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EC5" w:rsidRDefault="00290EC5" w:rsidP="00BE4CBB">
      <w:pPr>
        <w:spacing w:after="0" w:line="240" w:lineRule="auto"/>
        <w:jc w:val="both"/>
        <w:rPr>
          <w:rFonts w:asciiTheme="majorHAnsi" w:hAnsiTheme="majorHAnsi" w:cstheme="majorHAnsi"/>
          <w:noProof/>
        </w:rPr>
      </w:pPr>
    </w:p>
    <w:sdt>
      <w:sdtPr>
        <w:id w:val="816074182"/>
        <w:docPartObj>
          <w:docPartGallery w:val="Cover Pages"/>
          <w:docPartUnique/>
        </w:docPartObj>
      </w:sdtPr>
      <w:sdtEndPr>
        <w:rPr>
          <w:rFonts w:asciiTheme="majorHAnsi" w:hAnsiTheme="majorHAnsi" w:cstheme="majorHAnsi"/>
          <w:noProof/>
        </w:rPr>
      </w:sdtEndPr>
      <w:sdtContent>
        <w:p w:rsidR="00290EC5" w:rsidRDefault="00290EC5" w:rsidP="00BE4CBB">
          <w:pPr>
            <w:jc w:val="both"/>
          </w:pPr>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5269" w:rsidRDefault="00B35269">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inorHAnsi" w:eastAsiaTheme="majorEastAsia" w:hAnsiTheme="minorHAnsi" w:cstheme="minorHAnsi"/>
                                      <w:caps/>
                                      <w:color w:val="767171" w:themeColor="background2" w:themeShade="80"/>
                                      <w:sz w:val="72"/>
                                      <w:szCs w:val="72"/>
                                    </w:rPr>
                                    <w:alias w:val="Title"/>
                                    <w:tag w:val=""/>
                                    <w:id w:val="-1159689681"/>
                                    <w:dataBinding w:prefixMappings="xmlns:ns0='http://purl.org/dc/elements/1.1/' xmlns:ns1='http://schemas.openxmlformats.org/package/2006/metadata/core-properties' " w:xpath="/ns1:coreProperties[1]/ns0:title[1]" w:storeItemID="{6C3C8BC8-F283-45AE-878A-BAB7291924A1}"/>
                                    <w:text/>
                                  </w:sdtPr>
                                  <w:sdtContent>
                                    <w:p w:rsidR="00B35269" w:rsidRPr="00BE4CBB" w:rsidRDefault="00B35269">
                                      <w:pPr>
                                        <w:pStyle w:val="NoSpacing"/>
                                        <w:jc w:val="center"/>
                                        <w:rPr>
                                          <w:rFonts w:asciiTheme="minorHAnsi" w:eastAsiaTheme="majorEastAsia" w:hAnsiTheme="minorHAnsi" w:cstheme="minorHAnsi"/>
                                          <w:caps/>
                                          <w:color w:val="767171" w:themeColor="background2" w:themeShade="80"/>
                                          <w:sz w:val="72"/>
                                          <w:szCs w:val="72"/>
                                        </w:rPr>
                                      </w:pPr>
                                      <w:r w:rsidRPr="00BE4CBB">
                                        <w:rPr>
                                          <w:rFonts w:asciiTheme="minorHAnsi" w:eastAsiaTheme="majorEastAsia" w:hAnsiTheme="minorHAnsi" w:cstheme="minorHAnsi"/>
                                          <w:caps/>
                                          <w:color w:val="767171" w:themeColor="background2" w:themeShade="80"/>
                                          <w:sz w:val="72"/>
                                          <w:szCs w:val="72"/>
                                        </w:rPr>
                                        <w:t>Covid 19 Safety policy</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left:0;text-align:left;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MQA&#10;AADcAAAADwAAAGRycy9kb3ducmV2LnhtbERP32vCMBB+H+x/CDfwbaYbMlw1igwcKsKwKri3W3O2&#10;3ZpLSbK2/vdGGOztPr6fN533phYtOV9ZVvA0TEAQ51ZXXCg47JePYxA+IGusLZOCC3mYz+7vpphq&#10;2/GO2iwUIoawT1FBGUKTSunzkgz6oW2II3e2zmCI0BVSO+xiuKnlc5K8SIMVx4YSG3orKf/Jfo2C&#10;fea/3zef7thu1l8fp2Rcb7tsqdTgoV9MQATqw7/4z73Scf7rCG7PxA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wTEAAAA3AAAAA8AAAAAAAAAAAAAAAAAmAIAAGRycy9k&#10;b3ducmV2LnhtbFBLBQYAAAAABAAEAPUAAACJAwAAAAA=&#10;" fillcolor="#deeaf6 [660]"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a5MEA&#10;AADcAAAADwAAAGRycy9kb3ducmV2LnhtbERPTYvCMBC9C/6HMII3TV1QtBpFhFURl2VV9Do0Y1tt&#10;JqWJWv+9WRC8zeN9zmRWm0LcqXK5ZQW9bgSCOLE651TBYf/dGYJwHlljYZkUPMnBbNpsTDDW9sF/&#10;dN/5VIQQdjEqyLwvYyldkpFB17UlceDOtjLoA6xSqSt8hHBTyK8oGkiDOYeGDEtaZJRcdzej4OiW&#10;tFyb/mneM7+b52U19LefrVLtVj0fg/BU+4/47V7rMH/Uh/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9WuTBAAAA3AAAAA8AAAAAAAAAAAAAAAAAmAIAAGRycy9kb3du&#10;cmV2LnhtbFBLBQYAAAAABAAEAPUAAACGAwAAAAA=&#10;" fillcolor="#deeaf6 [660]" stroked="f" strokeweight="1pt">
                      <v:textbox inset="36pt,57.6pt,36pt,36pt">
                        <w:txbxContent>
                          <w:p w:rsidR="00B35269" w:rsidRDefault="00B35269">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inorHAnsi" w:eastAsiaTheme="majorEastAsia" w:hAnsiTheme="minorHAnsi" w:cstheme="minorHAnsi"/>
                                <w:caps/>
                                <w:color w:val="767171" w:themeColor="background2" w:themeShade="80"/>
                                <w:sz w:val="72"/>
                                <w:szCs w:val="72"/>
                              </w:rPr>
                              <w:alias w:val="Title"/>
                              <w:tag w:val=""/>
                              <w:id w:val="-1159689681"/>
                              <w:dataBinding w:prefixMappings="xmlns:ns0='http://purl.org/dc/elements/1.1/' xmlns:ns1='http://schemas.openxmlformats.org/package/2006/metadata/core-properties' " w:xpath="/ns1:coreProperties[1]/ns0:title[1]" w:storeItemID="{6C3C8BC8-F283-45AE-878A-BAB7291924A1}"/>
                              <w:text/>
                            </w:sdtPr>
                            <w:sdtContent>
                              <w:p w:rsidR="00B35269" w:rsidRPr="00BE4CBB" w:rsidRDefault="00B35269">
                                <w:pPr>
                                  <w:pStyle w:val="NoSpacing"/>
                                  <w:jc w:val="center"/>
                                  <w:rPr>
                                    <w:rFonts w:asciiTheme="minorHAnsi" w:eastAsiaTheme="majorEastAsia" w:hAnsiTheme="minorHAnsi" w:cstheme="minorHAnsi"/>
                                    <w:caps/>
                                    <w:color w:val="767171" w:themeColor="background2" w:themeShade="80"/>
                                    <w:sz w:val="72"/>
                                    <w:szCs w:val="72"/>
                                  </w:rPr>
                                </w:pPr>
                                <w:r w:rsidRPr="00BE4CBB">
                                  <w:rPr>
                                    <w:rFonts w:asciiTheme="minorHAnsi" w:eastAsiaTheme="majorEastAsia" w:hAnsiTheme="minorHAnsi" w:cstheme="minorHAnsi"/>
                                    <w:caps/>
                                    <w:color w:val="767171" w:themeColor="background2" w:themeShade="80"/>
                                    <w:sz w:val="72"/>
                                    <w:szCs w:val="72"/>
                                  </w:rPr>
                                  <w:t>Covid 19 Safety policy</w:t>
                                </w:r>
                              </w:p>
                            </w:sdtContent>
                          </w:sdt>
                        </w:txbxContent>
                      </v:textbox>
                    </v:shape>
                    <w10:wrap anchorx="page" anchory="page"/>
                  </v:group>
                </w:pict>
              </mc:Fallback>
            </mc:AlternateContent>
          </w:r>
        </w:p>
        <w:p w:rsidR="00290EC5" w:rsidRDefault="00212E1B" w:rsidP="00BE4CBB">
          <w:pPr>
            <w:spacing w:after="0" w:line="240" w:lineRule="auto"/>
            <w:jc w:val="both"/>
            <w:rPr>
              <w:rFonts w:asciiTheme="majorHAnsi" w:hAnsiTheme="majorHAnsi" w:cstheme="majorHAnsi"/>
              <w:noProof/>
            </w:rPr>
          </w:pPr>
          <w:r>
            <w:rPr>
              <w:rFonts w:asciiTheme="majorHAnsi" w:hAnsiTheme="majorHAnsi" w:cstheme="majorHAnsi"/>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4420870</wp:posOffset>
                </wp:positionV>
                <wp:extent cx="4057650" cy="3942080"/>
                <wp:effectExtent l="0" t="0" r="0" b="1270"/>
                <wp:wrapTight wrapText="bothSides">
                  <wp:wrapPolygon edited="0">
                    <wp:start x="811" y="0"/>
                    <wp:lineTo x="0" y="626"/>
                    <wp:lineTo x="0" y="20981"/>
                    <wp:lineTo x="811" y="21503"/>
                    <wp:lineTo x="20687" y="21503"/>
                    <wp:lineTo x="21499" y="20981"/>
                    <wp:lineTo x="21499" y="626"/>
                    <wp:lineTo x="20687" y="0"/>
                    <wp:lineTo x="811"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3942080"/>
                        </a:xfrm>
                        <a:prstGeom prst="rect">
                          <a:avLst/>
                        </a:prstGeom>
                        <a:noFill/>
                      </pic:spPr>
                    </pic:pic>
                  </a:graphicData>
                </a:graphic>
                <wp14:sizeRelH relativeFrom="page">
                  <wp14:pctWidth>0</wp14:pctWidth>
                </wp14:sizeRelH>
                <wp14:sizeRelV relativeFrom="page">
                  <wp14:pctHeight>0</wp14:pctHeight>
                </wp14:sizeRelV>
              </wp:anchor>
            </w:drawing>
          </w:r>
          <w:r w:rsidR="00290EC5">
            <w:rPr>
              <w:rFonts w:asciiTheme="majorHAnsi" w:hAnsiTheme="majorHAnsi" w:cstheme="majorHAnsi"/>
              <w:noProof/>
            </w:rPr>
            <w:br w:type="page"/>
          </w:r>
        </w:p>
      </w:sdtContent>
    </w:sdt>
    <w:tbl>
      <w:tblPr>
        <w:tblpPr w:leftFromText="180" w:rightFromText="180" w:vertAnchor="page" w:horzAnchor="margin" w:tblpY="1143"/>
        <w:tblW w:w="0" w:type="auto"/>
        <w:tblCellMar>
          <w:left w:w="10" w:type="dxa"/>
          <w:right w:w="10" w:type="dxa"/>
        </w:tblCellMar>
        <w:tblLook w:val="04A0" w:firstRow="1" w:lastRow="0" w:firstColumn="1" w:lastColumn="0" w:noHBand="0" w:noVBand="1"/>
      </w:tblPr>
      <w:tblGrid>
        <w:gridCol w:w="3028"/>
        <w:gridCol w:w="5609"/>
      </w:tblGrid>
      <w:tr w:rsidR="00042567" w:rsidRPr="00A713DA" w:rsidTr="00042567">
        <w:trPr>
          <w:trHeight w:val="1"/>
        </w:trPr>
        <w:tc>
          <w:tcPr>
            <w:tcW w:w="8637" w:type="dxa"/>
            <w:gridSpan w:val="2"/>
            <w:tcBorders>
              <w:top w:val="single" w:sz="4" w:space="0" w:color="000000"/>
              <w:left w:val="single" w:sz="8" w:space="0" w:color="000000"/>
              <w:bottom w:val="single" w:sz="4" w:space="0" w:color="000000"/>
              <w:right w:val="single" w:sz="8"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b/>
                <w:color w:val="3B3838"/>
                <w:sz w:val="52"/>
              </w:rPr>
              <w:lastRenderedPageBreak/>
              <w:t>Document Control</w:t>
            </w:r>
          </w:p>
        </w:tc>
      </w:tr>
      <w:tr w:rsidR="00042567" w:rsidRPr="00A713DA" w:rsidTr="00042567">
        <w:tc>
          <w:tcPr>
            <w:tcW w:w="3028" w:type="dxa"/>
            <w:tcBorders>
              <w:top w:val="single" w:sz="4" w:space="0" w:color="000000"/>
              <w:left w:val="single" w:sz="8" w:space="0" w:color="000000"/>
              <w:bottom w:val="single" w:sz="0"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rPr>
              <w:t>Policy title</w:t>
            </w:r>
          </w:p>
        </w:tc>
        <w:tc>
          <w:tcPr>
            <w:tcW w:w="5609" w:type="dxa"/>
            <w:tcBorders>
              <w:top w:val="single" w:sz="4"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Covid19  Safety Policy – The sk:n Group</w:t>
            </w:r>
          </w:p>
        </w:tc>
      </w:tr>
      <w:tr w:rsidR="00042567" w:rsidRPr="00A713DA" w:rsidTr="00042567">
        <w:tc>
          <w:tcPr>
            <w:tcW w:w="3028" w:type="dxa"/>
            <w:tcBorders>
              <w:top w:val="single" w:sz="0" w:space="0" w:color="000000"/>
              <w:left w:val="single" w:sz="8" w:space="0" w:color="000000"/>
              <w:bottom w:val="single" w:sz="0"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sz w:val="24"/>
              </w:rPr>
            </w:pPr>
            <w:r w:rsidRPr="00A713DA">
              <w:rPr>
                <w:rFonts w:asciiTheme="majorHAnsi" w:eastAsia="Calibri" w:hAnsiTheme="majorHAnsi" w:cstheme="majorHAnsi"/>
              </w:rPr>
              <w:t xml:space="preserve">Index reference number </w:t>
            </w:r>
          </w:p>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sz w:val="18"/>
              </w:rPr>
              <w:t>(e.g. MST001/OPS 001)</w:t>
            </w:r>
          </w:p>
        </w:tc>
        <w:tc>
          <w:tcPr>
            <w:tcW w:w="560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MST 1001</w:t>
            </w:r>
          </w:p>
        </w:tc>
      </w:tr>
      <w:tr w:rsidR="00042567" w:rsidRPr="00A713DA" w:rsidTr="00042567">
        <w:tc>
          <w:tcPr>
            <w:tcW w:w="3028" w:type="dxa"/>
            <w:tcBorders>
              <w:top w:val="single" w:sz="0" w:space="0" w:color="000000"/>
              <w:left w:val="single" w:sz="8" w:space="0" w:color="000000"/>
              <w:bottom w:val="single" w:sz="0"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rPr>
              <w:t>Type of Document</w:t>
            </w:r>
          </w:p>
        </w:tc>
        <w:tc>
          <w:tcPr>
            <w:tcW w:w="560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vAlign w:val="center"/>
          </w:tcPr>
          <w:p w:rsidR="00042567" w:rsidRPr="00A713DA" w:rsidRDefault="00042567" w:rsidP="00042567">
            <w:pPr>
              <w:spacing w:after="0" w:line="240" w:lineRule="auto"/>
              <w:jc w:val="both"/>
              <w:rPr>
                <w:rFonts w:asciiTheme="majorHAnsi" w:eastAsia="Calibri" w:hAnsiTheme="majorHAnsi" w:cstheme="majorHAnsi"/>
                <w:color w:val="404040"/>
              </w:rPr>
            </w:pPr>
            <w:r>
              <w:rPr>
                <w:rFonts w:asciiTheme="majorHAnsi" w:eastAsia="Calibri" w:hAnsiTheme="majorHAnsi" w:cstheme="majorHAnsi"/>
                <w:color w:val="404040"/>
              </w:rPr>
              <w:t>Guidance</w:t>
            </w:r>
          </w:p>
        </w:tc>
      </w:tr>
      <w:tr w:rsidR="00042567" w:rsidRPr="00A713DA" w:rsidTr="00042567">
        <w:trPr>
          <w:trHeight w:val="1"/>
        </w:trPr>
        <w:tc>
          <w:tcPr>
            <w:tcW w:w="3028" w:type="dxa"/>
            <w:tcBorders>
              <w:top w:val="single" w:sz="0" w:space="0" w:color="000000"/>
              <w:left w:val="single" w:sz="8" w:space="0" w:color="000000"/>
              <w:bottom w:val="single" w:sz="0"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rPr>
              <w:t>Version number</w:t>
            </w:r>
          </w:p>
        </w:tc>
        <w:tc>
          <w:tcPr>
            <w:tcW w:w="560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2</w:t>
            </w:r>
            <w:ins w:id="0" w:author="Isobel Bates" w:date="2020-11-11T16:37:00Z">
              <w:r w:rsidR="00016155">
                <w:rPr>
                  <w:rFonts w:asciiTheme="majorHAnsi" w:eastAsia="Calibri" w:hAnsiTheme="majorHAnsi" w:cstheme="majorHAnsi"/>
                </w:rPr>
                <w:t>.1</w:t>
              </w:r>
            </w:ins>
          </w:p>
        </w:tc>
      </w:tr>
      <w:tr w:rsidR="00042567" w:rsidRPr="00A713DA" w:rsidTr="00042567">
        <w:trPr>
          <w:trHeight w:val="1"/>
        </w:trPr>
        <w:tc>
          <w:tcPr>
            <w:tcW w:w="3028" w:type="dxa"/>
            <w:tcBorders>
              <w:top w:val="single" w:sz="0" w:space="0" w:color="000000"/>
              <w:left w:val="single" w:sz="8" w:space="0" w:color="000000"/>
              <w:bottom w:val="single" w:sz="0"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rPr>
              <w:t xml:space="preserve">Date </w:t>
            </w:r>
            <w:ins w:id="1" w:author="Isobel Bates" w:date="2020-11-11T16:37:00Z">
              <w:r w:rsidR="00016155">
                <w:rPr>
                  <w:rFonts w:asciiTheme="majorHAnsi" w:eastAsia="Calibri" w:hAnsiTheme="majorHAnsi" w:cstheme="majorHAnsi"/>
                </w:rPr>
                <w:t xml:space="preserve">Edited / </w:t>
              </w:r>
            </w:ins>
            <w:r w:rsidRPr="00A713DA">
              <w:rPr>
                <w:rFonts w:asciiTheme="majorHAnsi" w:eastAsia="Calibri" w:hAnsiTheme="majorHAnsi" w:cstheme="majorHAnsi"/>
              </w:rPr>
              <w:t>Ratified</w:t>
            </w:r>
          </w:p>
        </w:tc>
        <w:tc>
          <w:tcPr>
            <w:tcW w:w="560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del w:id="2" w:author="Isobel Bates" w:date="2020-11-11T16:37:00Z">
              <w:r w:rsidDel="00016155">
                <w:rPr>
                  <w:rFonts w:asciiTheme="majorHAnsi" w:eastAsia="Calibri" w:hAnsiTheme="majorHAnsi" w:cstheme="majorHAnsi"/>
                </w:rPr>
                <w:delText>2</w:delText>
              </w:r>
              <w:r w:rsidRPr="00BE4CBB" w:rsidDel="00016155">
                <w:rPr>
                  <w:rFonts w:asciiTheme="majorHAnsi" w:eastAsia="Calibri" w:hAnsiTheme="majorHAnsi" w:cstheme="majorHAnsi"/>
                  <w:vertAlign w:val="superscript"/>
                </w:rPr>
                <w:delText>nd</w:delText>
              </w:r>
              <w:r w:rsidDel="00016155">
                <w:rPr>
                  <w:rFonts w:asciiTheme="majorHAnsi" w:eastAsia="Calibri" w:hAnsiTheme="majorHAnsi" w:cstheme="majorHAnsi"/>
                </w:rPr>
                <w:delText xml:space="preserve"> October</w:delText>
              </w:r>
            </w:del>
            <w:ins w:id="3" w:author="Isobel Bates" w:date="2020-11-11T16:37:00Z">
              <w:r w:rsidR="00016155">
                <w:rPr>
                  <w:rFonts w:asciiTheme="majorHAnsi" w:eastAsia="Calibri" w:hAnsiTheme="majorHAnsi" w:cstheme="majorHAnsi"/>
                </w:rPr>
                <w:t>11</w:t>
              </w:r>
              <w:r w:rsidR="00016155" w:rsidRPr="00016155">
                <w:rPr>
                  <w:rFonts w:asciiTheme="majorHAnsi" w:eastAsia="Calibri" w:hAnsiTheme="majorHAnsi" w:cstheme="majorHAnsi"/>
                  <w:vertAlign w:val="superscript"/>
                  <w:rPrChange w:id="4" w:author="Isobel Bates" w:date="2020-11-11T16:37:00Z">
                    <w:rPr>
                      <w:rFonts w:asciiTheme="majorHAnsi" w:eastAsia="Calibri" w:hAnsiTheme="majorHAnsi" w:cstheme="majorHAnsi"/>
                    </w:rPr>
                  </w:rPrChange>
                </w:rPr>
                <w:t>th</w:t>
              </w:r>
              <w:r w:rsidR="00016155">
                <w:rPr>
                  <w:rFonts w:asciiTheme="majorHAnsi" w:eastAsia="Calibri" w:hAnsiTheme="majorHAnsi" w:cstheme="majorHAnsi"/>
                </w:rPr>
                <w:t xml:space="preserve"> November</w:t>
              </w:r>
            </w:ins>
            <w:r>
              <w:rPr>
                <w:rFonts w:asciiTheme="majorHAnsi" w:eastAsia="Calibri" w:hAnsiTheme="majorHAnsi" w:cstheme="majorHAnsi"/>
              </w:rPr>
              <w:t xml:space="preserve"> 2020 </w:t>
            </w:r>
            <w:bookmarkStart w:id="5" w:name="_GoBack"/>
            <w:bookmarkEnd w:id="5"/>
          </w:p>
        </w:tc>
      </w:tr>
      <w:tr w:rsidR="00042567" w:rsidRPr="00A713DA" w:rsidTr="00042567">
        <w:trPr>
          <w:trHeight w:val="1"/>
        </w:trPr>
        <w:tc>
          <w:tcPr>
            <w:tcW w:w="3028" w:type="dxa"/>
            <w:tcBorders>
              <w:top w:val="single" w:sz="0" w:space="0" w:color="000000"/>
              <w:left w:val="single" w:sz="8" w:space="0" w:color="000000"/>
              <w:bottom w:val="single" w:sz="0"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rPr>
              <w:t>Issue Date</w:t>
            </w:r>
          </w:p>
        </w:tc>
        <w:tc>
          <w:tcPr>
            <w:tcW w:w="560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2</w:t>
            </w:r>
            <w:r w:rsidRPr="00BE4CBB">
              <w:rPr>
                <w:rFonts w:asciiTheme="majorHAnsi" w:eastAsia="Calibri" w:hAnsiTheme="majorHAnsi" w:cstheme="majorHAnsi"/>
                <w:vertAlign w:val="superscript"/>
              </w:rPr>
              <w:t>nd</w:t>
            </w:r>
            <w:r>
              <w:rPr>
                <w:rFonts w:asciiTheme="majorHAnsi" w:eastAsia="Calibri" w:hAnsiTheme="majorHAnsi" w:cstheme="majorHAnsi"/>
              </w:rPr>
              <w:t xml:space="preserve"> June 2020</w:t>
            </w:r>
          </w:p>
        </w:tc>
      </w:tr>
      <w:tr w:rsidR="00042567" w:rsidRPr="00A713DA" w:rsidTr="00042567">
        <w:trPr>
          <w:trHeight w:val="1"/>
        </w:trPr>
        <w:tc>
          <w:tcPr>
            <w:tcW w:w="3028" w:type="dxa"/>
            <w:tcBorders>
              <w:top w:val="single" w:sz="0" w:space="0" w:color="000000"/>
              <w:left w:val="single" w:sz="8" w:space="0" w:color="000000"/>
              <w:bottom w:val="single" w:sz="0"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rPr>
              <w:t>Implementation Date</w:t>
            </w:r>
          </w:p>
        </w:tc>
        <w:tc>
          <w:tcPr>
            <w:tcW w:w="560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16</w:t>
            </w:r>
            <w:r w:rsidRPr="00F42A05">
              <w:rPr>
                <w:rFonts w:asciiTheme="majorHAnsi" w:eastAsia="Calibri" w:hAnsiTheme="majorHAnsi" w:cstheme="majorHAnsi"/>
                <w:vertAlign w:val="superscript"/>
              </w:rPr>
              <w:t>th</w:t>
            </w:r>
            <w:r>
              <w:rPr>
                <w:rFonts w:asciiTheme="majorHAnsi" w:eastAsia="Calibri" w:hAnsiTheme="majorHAnsi" w:cstheme="majorHAnsi"/>
              </w:rPr>
              <w:t xml:space="preserve"> June 2020</w:t>
            </w:r>
          </w:p>
        </w:tc>
      </w:tr>
      <w:tr w:rsidR="00042567" w:rsidRPr="00A713DA" w:rsidTr="00042567">
        <w:trPr>
          <w:trHeight w:val="1"/>
        </w:trPr>
        <w:tc>
          <w:tcPr>
            <w:tcW w:w="3028" w:type="dxa"/>
            <w:tcBorders>
              <w:top w:val="single" w:sz="0" w:space="0" w:color="000000"/>
              <w:left w:val="single" w:sz="8" w:space="0" w:color="000000"/>
              <w:bottom w:val="single" w:sz="0"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rPr>
              <w:t>Review Date</w:t>
            </w:r>
          </w:p>
        </w:tc>
        <w:tc>
          <w:tcPr>
            <w:tcW w:w="560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Monthly Reviews until January 2021</w:t>
            </w:r>
          </w:p>
        </w:tc>
      </w:tr>
      <w:tr w:rsidR="00042567" w:rsidRPr="00A713DA" w:rsidTr="00042567">
        <w:tc>
          <w:tcPr>
            <w:tcW w:w="3028" w:type="dxa"/>
            <w:tcBorders>
              <w:top w:val="single" w:sz="0" w:space="0" w:color="000000"/>
              <w:left w:val="single" w:sz="8" w:space="0" w:color="000000"/>
              <w:bottom w:val="single" w:sz="0"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rPr>
              <w:t>Author(s)</w:t>
            </w:r>
          </w:p>
        </w:tc>
        <w:tc>
          <w:tcPr>
            <w:tcW w:w="560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Lisa Mason-Poyner, Claire Clarke, Isobel Bates</w:t>
            </w:r>
          </w:p>
        </w:tc>
      </w:tr>
      <w:tr w:rsidR="00042567" w:rsidRPr="00A713DA" w:rsidTr="00042567">
        <w:tc>
          <w:tcPr>
            <w:tcW w:w="3028" w:type="dxa"/>
            <w:tcBorders>
              <w:top w:val="single" w:sz="0" w:space="0" w:color="000000"/>
              <w:left w:val="single" w:sz="8" w:space="0" w:color="000000"/>
              <w:bottom w:val="single" w:sz="0"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rPr>
              <w:t>Policy Owner</w:t>
            </w:r>
          </w:p>
        </w:tc>
        <w:tc>
          <w:tcPr>
            <w:tcW w:w="560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Medical Standards Committee</w:t>
            </w:r>
          </w:p>
        </w:tc>
      </w:tr>
      <w:tr w:rsidR="00042567" w:rsidRPr="00A713DA" w:rsidTr="00042567">
        <w:tc>
          <w:tcPr>
            <w:tcW w:w="3028" w:type="dxa"/>
            <w:tcBorders>
              <w:top w:val="single" w:sz="0" w:space="0" w:color="000000"/>
              <w:left w:val="single" w:sz="8" w:space="0" w:color="000000"/>
              <w:bottom w:val="single" w:sz="0"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rPr>
              <w:t>Related Policies and Procedural Documents</w:t>
            </w:r>
          </w:p>
        </w:tc>
        <w:tc>
          <w:tcPr>
            <w:tcW w:w="560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42567"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Environmental Cleaning Policy</w:t>
            </w:r>
          </w:p>
          <w:p w:rsidR="00042567"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Clinic Risk Assessment</w:t>
            </w:r>
          </w:p>
          <w:p w:rsidR="00042567"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N:\Common Clinic Forms\Covid 19 Safety</w:t>
            </w:r>
          </w:p>
          <w:p w:rsidR="00042567" w:rsidRPr="00A713DA" w:rsidRDefault="00042567" w:rsidP="00042567">
            <w:pPr>
              <w:spacing w:after="0" w:line="240" w:lineRule="auto"/>
              <w:jc w:val="both"/>
              <w:rPr>
                <w:rFonts w:asciiTheme="majorHAnsi" w:eastAsia="Calibri" w:hAnsiTheme="majorHAnsi" w:cstheme="majorHAnsi"/>
              </w:rPr>
            </w:pPr>
          </w:p>
        </w:tc>
      </w:tr>
      <w:tr w:rsidR="00042567" w:rsidRPr="00A713DA" w:rsidTr="00042567">
        <w:tc>
          <w:tcPr>
            <w:tcW w:w="3028" w:type="dxa"/>
            <w:tcBorders>
              <w:top w:val="single" w:sz="0" w:space="0" w:color="000000"/>
              <w:left w:val="single" w:sz="8" w:space="0" w:color="000000"/>
              <w:bottom w:val="single" w:sz="0"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rPr>
              <w:t>Regulatory body standard</w:t>
            </w:r>
          </w:p>
        </w:tc>
        <w:tc>
          <w:tcPr>
            <w:tcW w:w="5609"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Care Quality Commission, Health Inspectorate Wales, Health Improvement Scotland</w:t>
            </w:r>
          </w:p>
        </w:tc>
      </w:tr>
      <w:tr w:rsidR="00042567" w:rsidRPr="00A713DA" w:rsidTr="00042567">
        <w:tc>
          <w:tcPr>
            <w:tcW w:w="3028" w:type="dxa"/>
            <w:tcBorders>
              <w:top w:val="single" w:sz="0" w:space="0" w:color="000000"/>
              <w:left w:val="single" w:sz="8" w:space="0" w:color="000000"/>
              <w:bottom w:val="single" w:sz="8" w:space="0" w:color="000000"/>
              <w:right w:val="single" w:sz="0" w:space="0" w:color="000000"/>
            </w:tcBorders>
            <w:shd w:val="clear" w:color="auto" w:fill="DEEAF6"/>
            <w:tcMar>
              <w:left w:w="108" w:type="dxa"/>
              <w:right w:w="108" w:type="dxa"/>
            </w:tcMar>
          </w:tcPr>
          <w:p w:rsidR="00042567" w:rsidRPr="00A713DA" w:rsidRDefault="00042567" w:rsidP="00042567">
            <w:pPr>
              <w:spacing w:after="0" w:line="240" w:lineRule="auto"/>
              <w:jc w:val="both"/>
              <w:rPr>
                <w:rFonts w:asciiTheme="majorHAnsi" w:eastAsia="Calibri" w:hAnsiTheme="majorHAnsi" w:cstheme="majorHAnsi"/>
              </w:rPr>
            </w:pPr>
            <w:r w:rsidRPr="00A713DA">
              <w:rPr>
                <w:rFonts w:asciiTheme="majorHAnsi" w:eastAsia="Calibri" w:hAnsiTheme="majorHAnsi" w:cstheme="majorHAnsi"/>
              </w:rPr>
              <w:t>Areas affected by policy</w:t>
            </w:r>
          </w:p>
        </w:tc>
        <w:tc>
          <w:tcPr>
            <w:tcW w:w="5609"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042567" w:rsidRPr="00A713DA" w:rsidRDefault="00042567" w:rsidP="00042567">
            <w:pPr>
              <w:spacing w:after="0" w:line="240" w:lineRule="auto"/>
              <w:jc w:val="both"/>
              <w:rPr>
                <w:rFonts w:asciiTheme="majorHAnsi" w:eastAsia="Calibri" w:hAnsiTheme="majorHAnsi" w:cstheme="majorHAnsi"/>
              </w:rPr>
            </w:pPr>
            <w:r>
              <w:rPr>
                <w:rFonts w:asciiTheme="majorHAnsi" w:eastAsia="Calibri" w:hAnsiTheme="majorHAnsi" w:cstheme="majorHAnsi"/>
              </w:rPr>
              <w:t>All Clinics</w:t>
            </w:r>
          </w:p>
        </w:tc>
      </w:tr>
    </w:tbl>
    <w:p w:rsidR="006E1995" w:rsidRPr="00A713DA" w:rsidRDefault="006E1995" w:rsidP="00BE4CBB">
      <w:pPr>
        <w:jc w:val="both"/>
        <w:rPr>
          <w:rFonts w:asciiTheme="majorHAnsi" w:hAnsiTheme="majorHAnsi" w:cstheme="majorHAnsi"/>
        </w:rPr>
      </w:pPr>
    </w:p>
    <w:p w:rsidR="00042567" w:rsidRDefault="00042567" w:rsidP="00BE4CBB">
      <w:pPr>
        <w:jc w:val="both"/>
        <w:rPr>
          <w:rFonts w:asciiTheme="majorHAnsi" w:eastAsia="Calibri" w:hAnsiTheme="majorHAnsi" w:cstheme="majorHAnsi"/>
        </w:rPr>
      </w:pPr>
    </w:p>
    <w:p w:rsidR="00042567" w:rsidRDefault="00042567" w:rsidP="00BE4CBB">
      <w:pPr>
        <w:jc w:val="both"/>
        <w:rPr>
          <w:rFonts w:asciiTheme="majorHAnsi" w:eastAsia="Calibri" w:hAnsiTheme="majorHAnsi" w:cstheme="majorHAnsi"/>
        </w:rPr>
      </w:pPr>
    </w:p>
    <w:p w:rsidR="00042567" w:rsidRDefault="00042567" w:rsidP="00BE4CBB">
      <w:pPr>
        <w:jc w:val="both"/>
        <w:rPr>
          <w:rFonts w:asciiTheme="majorHAnsi" w:eastAsia="Calibri" w:hAnsiTheme="majorHAnsi" w:cstheme="majorHAnsi"/>
        </w:rPr>
      </w:pPr>
    </w:p>
    <w:p w:rsidR="00042567" w:rsidRDefault="00042567" w:rsidP="00BE4CBB">
      <w:pPr>
        <w:jc w:val="both"/>
        <w:rPr>
          <w:rFonts w:asciiTheme="majorHAnsi" w:eastAsia="Calibri" w:hAnsiTheme="majorHAnsi" w:cstheme="majorHAnsi"/>
        </w:rPr>
      </w:pPr>
    </w:p>
    <w:p w:rsidR="00042567" w:rsidRDefault="00042567" w:rsidP="00BE4CBB">
      <w:pPr>
        <w:jc w:val="both"/>
        <w:rPr>
          <w:rFonts w:asciiTheme="majorHAnsi" w:eastAsia="Calibri" w:hAnsiTheme="majorHAnsi" w:cstheme="majorHAnsi"/>
        </w:rPr>
      </w:pPr>
    </w:p>
    <w:p w:rsidR="00042567" w:rsidRDefault="00042567" w:rsidP="00BE4CBB">
      <w:pPr>
        <w:jc w:val="both"/>
        <w:rPr>
          <w:rFonts w:asciiTheme="majorHAnsi" w:eastAsia="Calibri" w:hAnsiTheme="majorHAnsi" w:cstheme="majorHAnsi"/>
        </w:rPr>
      </w:pPr>
    </w:p>
    <w:p w:rsidR="00042567" w:rsidRDefault="00042567" w:rsidP="00BE4CBB">
      <w:pPr>
        <w:jc w:val="both"/>
        <w:rPr>
          <w:rFonts w:asciiTheme="majorHAnsi" w:eastAsia="Calibri" w:hAnsiTheme="majorHAnsi" w:cstheme="majorHAnsi"/>
        </w:rPr>
      </w:pPr>
    </w:p>
    <w:p w:rsidR="00042567" w:rsidRDefault="00042567" w:rsidP="00BE4CBB">
      <w:pPr>
        <w:jc w:val="both"/>
        <w:rPr>
          <w:rFonts w:asciiTheme="majorHAnsi" w:eastAsia="Calibri" w:hAnsiTheme="majorHAnsi" w:cstheme="majorHAnsi"/>
        </w:rPr>
      </w:pPr>
    </w:p>
    <w:p w:rsidR="00042567" w:rsidRDefault="00042567" w:rsidP="00BE4CBB">
      <w:pPr>
        <w:jc w:val="both"/>
        <w:rPr>
          <w:rFonts w:asciiTheme="majorHAnsi" w:eastAsia="Calibri" w:hAnsiTheme="majorHAnsi" w:cstheme="majorHAnsi"/>
        </w:rPr>
      </w:pPr>
    </w:p>
    <w:p w:rsidR="00042567" w:rsidRDefault="00042567" w:rsidP="00BE4CBB">
      <w:pPr>
        <w:jc w:val="both"/>
        <w:rPr>
          <w:rFonts w:asciiTheme="majorHAnsi" w:eastAsia="Calibri" w:hAnsiTheme="majorHAnsi" w:cstheme="majorHAnsi"/>
        </w:rPr>
      </w:pPr>
    </w:p>
    <w:p w:rsidR="00042567" w:rsidRDefault="00042567" w:rsidP="00BE4CBB">
      <w:pPr>
        <w:jc w:val="both"/>
        <w:rPr>
          <w:rFonts w:asciiTheme="majorHAnsi" w:eastAsia="Calibri" w:hAnsiTheme="majorHAnsi" w:cstheme="majorHAnsi"/>
        </w:rPr>
      </w:pPr>
    </w:p>
    <w:p w:rsidR="00042567" w:rsidRDefault="00042567" w:rsidP="00BE4CBB">
      <w:pPr>
        <w:jc w:val="both"/>
        <w:rPr>
          <w:rFonts w:asciiTheme="majorHAnsi" w:eastAsia="Calibri" w:hAnsiTheme="majorHAnsi" w:cstheme="majorHAnsi"/>
        </w:rPr>
      </w:pPr>
    </w:p>
    <w:sdt>
      <w:sdtPr>
        <w:rPr>
          <w:rFonts w:ascii="Calibri" w:eastAsia="Times New Roman" w:hAnsi="Calibri"/>
          <w:color w:val="auto"/>
          <w:sz w:val="21"/>
          <w:szCs w:val="21"/>
        </w:rPr>
        <w:id w:val="-1164467123"/>
        <w:docPartObj>
          <w:docPartGallery w:val="Table of Contents"/>
          <w:docPartUnique/>
        </w:docPartObj>
      </w:sdtPr>
      <w:sdtEndPr>
        <w:rPr>
          <w:b/>
          <w:bCs/>
          <w:noProof/>
        </w:rPr>
      </w:sdtEndPr>
      <w:sdtContent>
        <w:p w:rsidR="00042567" w:rsidRDefault="00042567">
          <w:pPr>
            <w:pStyle w:val="TOCHeading"/>
          </w:pPr>
          <w:r>
            <w:t>Table of Contents</w:t>
          </w:r>
        </w:p>
        <w:p w:rsidR="00016155" w:rsidRDefault="00042567">
          <w:pPr>
            <w:pStyle w:val="TOC2"/>
            <w:rPr>
              <w:ins w:id="6" w:author="Isobel Bates" w:date="2020-11-11T16:36:00Z"/>
              <w:rFonts w:asciiTheme="minorHAnsi" w:eastAsiaTheme="minorEastAsia" w:hAnsiTheme="minorHAnsi" w:cstheme="minorBidi"/>
              <w:sz w:val="22"/>
              <w:szCs w:val="22"/>
            </w:rPr>
          </w:pPr>
          <w:r>
            <w:rPr>
              <w:b/>
              <w:bCs/>
            </w:rPr>
            <w:fldChar w:fldCharType="begin"/>
          </w:r>
          <w:r>
            <w:rPr>
              <w:b/>
              <w:bCs/>
            </w:rPr>
            <w:instrText xml:space="preserve"> TOC \o "1-3" \h \z \u </w:instrText>
          </w:r>
          <w:r>
            <w:rPr>
              <w:b/>
              <w:bCs/>
            </w:rPr>
            <w:fldChar w:fldCharType="separate"/>
          </w:r>
          <w:ins w:id="7" w:author="Isobel Bates" w:date="2020-11-11T16:36:00Z">
            <w:r w:rsidR="00016155" w:rsidRPr="002F6661">
              <w:rPr>
                <w:rStyle w:val="Hyperlink"/>
              </w:rPr>
              <w:fldChar w:fldCharType="begin"/>
            </w:r>
            <w:r w:rsidR="00016155" w:rsidRPr="002F6661">
              <w:rPr>
                <w:rStyle w:val="Hyperlink"/>
              </w:rPr>
              <w:instrText xml:space="preserve"> </w:instrText>
            </w:r>
            <w:r w:rsidR="00016155">
              <w:instrText>HYPERLINK \l "_Toc56005032"</w:instrText>
            </w:r>
            <w:r w:rsidR="00016155" w:rsidRPr="002F6661">
              <w:rPr>
                <w:rStyle w:val="Hyperlink"/>
              </w:rPr>
              <w:instrText xml:space="preserve"> </w:instrText>
            </w:r>
            <w:r w:rsidR="00016155" w:rsidRPr="002F6661">
              <w:rPr>
                <w:rStyle w:val="Hyperlink"/>
              </w:rPr>
            </w:r>
            <w:r w:rsidR="00016155" w:rsidRPr="002F6661">
              <w:rPr>
                <w:rStyle w:val="Hyperlink"/>
              </w:rPr>
              <w:fldChar w:fldCharType="separate"/>
            </w:r>
            <w:r w:rsidR="00016155" w:rsidRPr="002F6661">
              <w:rPr>
                <w:rStyle w:val="Hyperlink"/>
              </w:rPr>
              <w:t xml:space="preserve">1.0 </w:t>
            </w:r>
            <w:r w:rsidR="00016155">
              <w:rPr>
                <w:rFonts w:asciiTheme="minorHAnsi" w:eastAsiaTheme="minorEastAsia" w:hAnsiTheme="minorHAnsi" w:cstheme="minorBidi"/>
                <w:sz w:val="22"/>
                <w:szCs w:val="22"/>
              </w:rPr>
              <w:tab/>
            </w:r>
            <w:r w:rsidR="00016155" w:rsidRPr="002F6661">
              <w:rPr>
                <w:rStyle w:val="Hyperlink"/>
              </w:rPr>
              <w:t>Introduction</w:t>
            </w:r>
            <w:r w:rsidR="00016155">
              <w:rPr>
                <w:webHidden/>
              </w:rPr>
              <w:tab/>
            </w:r>
            <w:r w:rsidR="00016155">
              <w:rPr>
                <w:webHidden/>
              </w:rPr>
              <w:fldChar w:fldCharType="begin"/>
            </w:r>
            <w:r w:rsidR="00016155">
              <w:rPr>
                <w:webHidden/>
              </w:rPr>
              <w:instrText xml:space="preserve"> PAGEREF _Toc56005032 \h </w:instrText>
            </w:r>
            <w:r w:rsidR="00016155">
              <w:rPr>
                <w:webHidden/>
              </w:rPr>
            </w:r>
          </w:ins>
          <w:r w:rsidR="00016155">
            <w:rPr>
              <w:webHidden/>
            </w:rPr>
            <w:fldChar w:fldCharType="separate"/>
          </w:r>
          <w:ins w:id="8" w:author="Isobel Bates" w:date="2020-11-11T16:36:00Z">
            <w:r w:rsidR="00016155">
              <w:rPr>
                <w:webHidden/>
              </w:rPr>
              <w:t>3</w:t>
            </w:r>
            <w:r w:rsidR="00016155">
              <w:rPr>
                <w:webHidden/>
              </w:rPr>
              <w:fldChar w:fldCharType="end"/>
            </w:r>
            <w:r w:rsidR="00016155" w:rsidRPr="002F6661">
              <w:rPr>
                <w:rStyle w:val="Hyperlink"/>
              </w:rPr>
              <w:fldChar w:fldCharType="end"/>
            </w:r>
          </w:ins>
        </w:p>
        <w:p w:rsidR="00016155" w:rsidRDefault="00016155">
          <w:pPr>
            <w:pStyle w:val="TOC2"/>
            <w:rPr>
              <w:ins w:id="9" w:author="Isobel Bates" w:date="2020-11-11T16:36:00Z"/>
              <w:rFonts w:asciiTheme="minorHAnsi" w:eastAsiaTheme="minorEastAsia" w:hAnsiTheme="minorHAnsi" w:cstheme="minorBidi"/>
              <w:sz w:val="22"/>
              <w:szCs w:val="22"/>
            </w:rPr>
          </w:pPr>
          <w:ins w:id="10" w:author="Isobel Bates" w:date="2020-11-11T16:36:00Z">
            <w:r w:rsidRPr="002F6661">
              <w:rPr>
                <w:rStyle w:val="Hyperlink"/>
              </w:rPr>
              <w:fldChar w:fldCharType="begin"/>
            </w:r>
            <w:r w:rsidRPr="002F6661">
              <w:rPr>
                <w:rStyle w:val="Hyperlink"/>
              </w:rPr>
              <w:instrText xml:space="preserve"> </w:instrText>
            </w:r>
            <w:r>
              <w:instrText>HYPERLINK \l "_Toc56005033"</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 xml:space="preserve">2.0 </w:t>
            </w:r>
            <w:r>
              <w:rPr>
                <w:rFonts w:asciiTheme="minorHAnsi" w:eastAsiaTheme="minorEastAsia" w:hAnsiTheme="minorHAnsi" w:cstheme="minorBidi"/>
                <w:sz w:val="22"/>
                <w:szCs w:val="22"/>
              </w:rPr>
              <w:tab/>
            </w:r>
            <w:r w:rsidRPr="002F6661">
              <w:rPr>
                <w:rStyle w:val="Hyperlink"/>
              </w:rPr>
              <w:t>Document Purpose</w:t>
            </w:r>
            <w:r>
              <w:rPr>
                <w:webHidden/>
              </w:rPr>
              <w:tab/>
            </w:r>
            <w:r>
              <w:rPr>
                <w:webHidden/>
              </w:rPr>
              <w:fldChar w:fldCharType="begin"/>
            </w:r>
            <w:r>
              <w:rPr>
                <w:webHidden/>
              </w:rPr>
              <w:instrText xml:space="preserve"> PAGEREF _Toc56005033 \h </w:instrText>
            </w:r>
            <w:r>
              <w:rPr>
                <w:webHidden/>
              </w:rPr>
            </w:r>
          </w:ins>
          <w:r>
            <w:rPr>
              <w:webHidden/>
            </w:rPr>
            <w:fldChar w:fldCharType="separate"/>
          </w:r>
          <w:ins w:id="11" w:author="Isobel Bates" w:date="2020-11-11T16:36:00Z">
            <w:r>
              <w:rPr>
                <w:webHidden/>
              </w:rPr>
              <w:t>4</w:t>
            </w:r>
            <w:r>
              <w:rPr>
                <w:webHidden/>
              </w:rPr>
              <w:fldChar w:fldCharType="end"/>
            </w:r>
            <w:r w:rsidRPr="002F6661">
              <w:rPr>
                <w:rStyle w:val="Hyperlink"/>
              </w:rPr>
              <w:fldChar w:fldCharType="end"/>
            </w:r>
          </w:ins>
        </w:p>
        <w:p w:rsidR="00016155" w:rsidRDefault="00016155">
          <w:pPr>
            <w:pStyle w:val="TOC3"/>
            <w:tabs>
              <w:tab w:val="left" w:pos="1100"/>
              <w:tab w:val="right" w:leader="dot" w:pos="9771"/>
            </w:tabs>
            <w:rPr>
              <w:ins w:id="12" w:author="Isobel Bates" w:date="2020-11-11T16:36:00Z"/>
              <w:rFonts w:asciiTheme="minorHAnsi" w:eastAsiaTheme="minorEastAsia" w:hAnsiTheme="minorHAnsi" w:cstheme="minorBidi"/>
              <w:noProof/>
              <w:sz w:val="22"/>
              <w:szCs w:val="22"/>
            </w:rPr>
          </w:pPr>
          <w:ins w:id="13"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"_Toc56005034"</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 xml:space="preserve">2.1 </w:t>
            </w:r>
            <w:r>
              <w:rPr>
                <w:rFonts w:asciiTheme="minorHAnsi" w:eastAsiaTheme="minorEastAsia" w:hAnsiTheme="minorHAnsi" w:cstheme="minorBidi"/>
                <w:noProof/>
                <w:sz w:val="22"/>
                <w:szCs w:val="22"/>
              </w:rPr>
              <w:tab/>
            </w:r>
            <w:r w:rsidRPr="002F6661">
              <w:rPr>
                <w:rStyle w:val="Hyperlink"/>
                <w:noProof/>
              </w:rPr>
              <w:t>COVID-19</w:t>
            </w:r>
            <w:r>
              <w:rPr>
                <w:noProof/>
                <w:webHidden/>
              </w:rPr>
              <w:tab/>
            </w:r>
            <w:r>
              <w:rPr>
                <w:noProof/>
                <w:webHidden/>
              </w:rPr>
              <w:fldChar w:fldCharType="begin"/>
            </w:r>
            <w:r>
              <w:rPr>
                <w:noProof/>
                <w:webHidden/>
              </w:rPr>
              <w:instrText xml:space="preserve"> PAGEREF _Toc56005034 \h </w:instrText>
            </w:r>
            <w:r>
              <w:rPr>
                <w:noProof/>
                <w:webHidden/>
              </w:rPr>
            </w:r>
          </w:ins>
          <w:r>
            <w:rPr>
              <w:noProof/>
              <w:webHidden/>
            </w:rPr>
            <w:fldChar w:fldCharType="separate"/>
          </w:r>
          <w:ins w:id="14" w:author="Isobel Bates" w:date="2020-11-11T16:36:00Z">
            <w:r>
              <w:rPr>
                <w:noProof/>
                <w:webHidden/>
              </w:rPr>
              <w:t>4</w:t>
            </w:r>
            <w:r>
              <w:rPr>
                <w:noProof/>
                <w:webHidden/>
              </w:rPr>
              <w:fldChar w:fldCharType="end"/>
            </w:r>
            <w:r w:rsidRPr="002F6661">
              <w:rPr>
                <w:rStyle w:val="Hyperlink"/>
                <w:noProof/>
              </w:rPr>
              <w:fldChar w:fldCharType="end"/>
            </w:r>
          </w:ins>
        </w:p>
        <w:p w:rsidR="00016155" w:rsidRDefault="00016155">
          <w:pPr>
            <w:pStyle w:val="TOC2"/>
            <w:rPr>
              <w:ins w:id="15" w:author="Isobel Bates" w:date="2020-11-11T16:36:00Z"/>
              <w:rFonts w:asciiTheme="minorHAnsi" w:eastAsiaTheme="minorEastAsia" w:hAnsiTheme="minorHAnsi" w:cstheme="minorBidi"/>
              <w:sz w:val="22"/>
              <w:szCs w:val="22"/>
            </w:rPr>
          </w:pPr>
          <w:ins w:id="16" w:author="Isobel Bates" w:date="2020-11-11T16:36:00Z">
            <w:r w:rsidRPr="002F6661">
              <w:rPr>
                <w:rStyle w:val="Hyperlink"/>
              </w:rPr>
              <w:fldChar w:fldCharType="begin"/>
            </w:r>
            <w:r w:rsidRPr="002F6661">
              <w:rPr>
                <w:rStyle w:val="Hyperlink"/>
              </w:rPr>
              <w:instrText xml:space="preserve"> </w:instrText>
            </w:r>
            <w:r>
              <w:instrText>HYPERLINK \l "_Toc56005035"</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 xml:space="preserve">3.0 </w:t>
            </w:r>
            <w:r>
              <w:rPr>
                <w:rFonts w:asciiTheme="minorHAnsi" w:eastAsiaTheme="minorEastAsia" w:hAnsiTheme="minorHAnsi" w:cstheme="minorBidi"/>
                <w:sz w:val="22"/>
                <w:szCs w:val="22"/>
              </w:rPr>
              <w:tab/>
            </w:r>
            <w:r w:rsidRPr="002F6661">
              <w:rPr>
                <w:rStyle w:val="Hyperlink"/>
              </w:rPr>
              <w:t>Standard precautions</w:t>
            </w:r>
            <w:r>
              <w:rPr>
                <w:webHidden/>
              </w:rPr>
              <w:tab/>
            </w:r>
            <w:r>
              <w:rPr>
                <w:webHidden/>
              </w:rPr>
              <w:fldChar w:fldCharType="begin"/>
            </w:r>
            <w:r>
              <w:rPr>
                <w:webHidden/>
              </w:rPr>
              <w:instrText xml:space="preserve"> PAGEREF _Toc56005035 \h </w:instrText>
            </w:r>
            <w:r>
              <w:rPr>
                <w:webHidden/>
              </w:rPr>
            </w:r>
          </w:ins>
          <w:r>
            <w:rPr>
              <w:webHidden/>
            </w:rPr>
            <w:fldChar w:fldCharType="separate"/>
          </w:r>
          <w:ins w:id="17" w:author="Isobel Bates" w:date="2020-11-11T16:36:00Z">
            <w:r>
              <w:rPr>
                <w:webHidden/>
              </w:rPr>
              <w:t>4</w:t>
            </w:r>
            <w:r>
              <w:rPr>
                <w:webHidden/>
              </w:rPr>
              <w:fldChar w:fldCharType="end"/>
            </w:r>
            <w:r w:rsidRPr="002F6661">
              <w:rPr>
                <w:rStyle w:val="Hyperlink"/>
              </w:rPr>
              <w:fldChar w:fldCharType="end"/>
            </w:r>
          </w:ins>
        </w:p>
        <w:p w:rsidR="00016155" w:rsidRDefault="00016155">
          <w:pPr>
            <w:pStyle w:val="TOC3"/>
            <w:tabs>
              <w:tab w:val="left" w:pos="1100"/>
              <w:tab w:val="right" w:leader="dot" w:pos="9771"/>
            </w:tabs>
            <w:rPr>
              <w:ins w:id="18" w:author="Isobel Bates" w:date="2020-11-11T16:36:00Z"/>
              <w:rFonts w:asciiTheme="minorHAnsi" w:eastAsiaTheme="minorEastAsia" w:hAnsiTheme="minorHAnsi" w:cstheme="minorBidi"/>
              <w:noProof/>
              <w:sz w:val="22"/>
              <w:szCs w:val="22"/>
            </w:rPr>
          </w:pPr>
          <w:ins w:id="19"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"_Toc56005036"</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 xml:space="preserve">3.1 </w:t>
            </w:r>
            <w:r>
              <w:rPr>
                <w:rFonts w:asciiTheme="minorHAnsi" w:eastAsiaTheme="minorEastAsia" w:hAnsiTheme="minorHAnsi" w:cstheme="minorBidi"/>
                <w:noProof/>
                <w:sz w:val="22"/>
                <w:szCs w:val="22"/>
              </w:rPr>
              <w:tab/>
            </w:r>
            <w:r w:rsidRPr="002F6661">
              <w:rPr>
                <w:rStyle w:val="Hyperlink"/>
                <w:noProof/>
              </w:rPr>
              <w:t>Hand hygiene</w:t>
            </w:r>
            <w:r>
              <w:rPr>
                <w:noProof/>
                <w:webHidden/>
              </w:rPr>
              <w:tab/>
            </w:r>
            <w:r>
              <w:rPr>
                <w:noProof/>
                <w:webHidden/>
              </w:rPr>
              <w:fldChar w:fldCharType="begin"/>
            </w:r>
            <w:r>
              <w:rPr>
                <w:noProof/>
                <w:webHidden/>
              </w:rPr>
              <w:instrText xml:space="preserve"> PAGEREF _Toc56005036 \h </w:instrText>
            </w:r>
            <w:r>
              <w:rPr>
                <w:noProof/>
                <w:webHidden/>
              </w:rPr>
            </w:r>
          </w:ins>
          <w:r>
            <w:rPr>
              <w:noProof/>
              <w:webHidden/>
            </w:rPr>
            <w:fldChar w:fldCharType="separate"/>
          </w:r>
          <w:ins w:id="20" w:author="Isobel Bates" w:date="2020-11-11T16:36:00Z">
            <w:r>
              <w:rPr>
                <w:noProof/>
                <w:webHidden/>
              </w:rPr>
              <w:t>4</w:t>
            </w:r>
            <w:r>
              <w:rPr>
                <w:noProof/>
                <w:webHidden/>
              </w:rPr>
              <w:fldChar w:fldCharType="end"/>
            </w:r>
            <w:r w:rsidRPr="002F6661">
              <w:rPr>
                <w:rStyle w:val="Hyperlink"/>
                <w:noProof/>
              </w:rPr>
              <w:fldChar w:fldCharType="end"/>
            </w:r>
          </w:ins>
        </w:p>
        <w:p w:rsidR="00016155" w:rsidRDefault="00016155">
          <w:pPr>
            <w:pStyle w:val="TOC3"/>
            <w:tabs>
              <w:tab w:val="left" w:pos="1100"/>
              <w:tab w:val="right" w:leader="dot" w:pos="9771"/>
            </w:tabs>
            <w:rPr>
              <w:ins w:id="21" w:author="Isobel Bates" w:date="2020-11-11T16:36:00Z"/>
              <w:rFonts w:asciiTheme="minorHAnsi" w:eastAsiaTheme="minorEastAsia" w:hAnsiTheme="minorHAnsi" w:cstheme="minorBidi"/>
              <w:noProof/>
              <w:sz w:val="22"/>
              <w:szCs w:val="22"/>
            </w:rPr>
          </w:pPr>
          <w:ins w:id="22"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"_Toc56005037"</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 xml:space="preserve">3.2 </w:t>
            </w:r>
            <w:r>
              <w:rPr>
                <w:rFonts w:asciiTheme="minorHAnsi" w:eastAsiaTheme="minorEastAsia" w:hAnsiTheme="minorHAnsi" w:cstheme="minorBidi"/>
                <w:noProof/>
                <w:sz w:val="22"/>
                <w:szCs w:val="22"/>
              </w:rPr>
              <w:tab/>
            </w:r>
            <w:r w:rsidRPr="002F6661">
              <w:rPr>
                <w:rStyle w:val="Hyperlink"/>
                <w:noProof/>
              </w:rPr>
              <w:t>Respiratory and cough hygiene – ‘Catch it, bin it, kill it’</w:t>
            </w:r>
            <w:r>
              <w:rPr>
                <w:noProof/>
                <w:webHidden/>
              </w:rPr>
              <w:tab/>
            </w:r>
            <w:r>
              <w:rPr>
                <w:noProof/>
                <w:webHidden/>
              </w:rPr>
              <w:fldChar w:fldCharType="begin"/>
            </w:r>
            <w:r>
              <w:rPr>
                <w:noProof/>
                <w:webHidden/>
              </w:rPr>
              <w:instrText xml:space="preserve"> PAGEREF _Toc56005037 \h </w:instrText>
            </w:r>
            <w:r>
              <w:rPr>
                <w:noProof/>
                <w:webHidden/>
              </w:rPr>
            </w:r>
          </w:ins>
          <w:r>
            <w:rPr>
              <w:noProof/>
              <w:webHidden/>
            </w:rPr>
            <w:fldChar w:fldCharType="separate"/>
          </w:r>
          <w:ins w:id="23" w:author="Isobel Bates" w:date="2020-11-11T16:36:00Z">
            <w:r>
              <w:rPr>
                <w:noProof/>
                <w:webHidden/>
              </w:rPr>
              <w:t>5</w:t>
            </w:r>
            <w:r>
              <w:rPr>
                <w:noProof/>
                <w:webHidden/>
              </w:rPr>
              <w:fldChar w:fldCharType="end"/>
            </w:r>
            <w:r w:rsidRPr="002F6661">
              <w:rPr>
                <w:rStyle w:val="Hyperlink"/>
                <w:noProof/>
              </w:rPr>
              <w:fldChar w:fldCharType="end"/>
            </w:r>
          </w:ins>
        </w:p>
        <w:p w:rsidR="00016155" w:rsidRDefault="00016155">
          <w:pPr>
            <w:pStyle w:val="TOC2"/>
            <w:rPr>
              <w:ins w:id="24" w:author="Isobel Bates" w:date="2020-11-11T16:36:00Z"/>
              <w:rFonts w:asciiTheme="minorHAnsi" w:eastAsiaTheme="minorEastAsia" w:hAnsiTheme="minorHAnsi" w:cstheme="minorBidi"/>
              <w:sz w:val="22"/>
              <w:szCs w:val="22"/>
            </w:rPr>
          </w:pPr>
          <w:ins w:id="25" w:author="Isobel Bates" w:date="2020-11-11T16:36:00Z">
            <w:r w:rsidRPr="002F6661">
              <w:rPr>
                <w:rStyle w:val="Hyperlink"/>
              </w:rPr>
              <w:fldChar w:fldCharType="begin"/>
            </w:r>
            <w:r w:rsidRPr="002F6661">
              <w:rPr>
                <w:rStyle w:val="Hyperlink"/>
              </w:rPr>
              <w:instrText xml:space="preserve"> </w:instrText>
            </w:r>
            <w:r>
              <w:instrText>HYPERLINK \l "_Toc56005038"</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4.0</w:t>
            </w:r>
            <w:r>
              <w:rPr>
                <w:rFonts w:asciiTheme="minorHAnsi" w:eastAsiaTheme="minorEastAsia" w:hAnsiTheme="minorHAnsi" w:cstheme="minorBidi"/>
                <w:sz w:val="22"/>
                <w:szCs w:val="22"/>
              </w:rPr>
              <w:tab/>
            </w:r>
            <w:r w:rsidRPr="002F6661">
              <w:rPr>
                <w:rStyle w:val="Hyperlink"/>
              </w:rPr>
              <w:t>Triage</w:t>
            </w:r>
            <w:r>
              <w:rPr>
                <w:webHidden/>
              </w:rPr>
              <w:tab/>
            </w:r>
            <w:r>
              <w:rPr>
                <w:webHidden/>
              </w:rPr>
              <w:fldChar w:fldCharType="begin"/>
            </w:r>
            <w:r>
              <w:rPr>
                <w:webHidden/>
              </w:rPr>
              <w:instrText xml:space="preserve"> PAGEREF _Toc56005038 \h </w:instrText>
            </w:r>
            <w:r>
              <w:rPr>
                <w:webHidden/>
              </w:rPr>
            </w:r>
          </w:ins>
          <w:r>
            <w:rPr>
              <w:webHidden/>
            </w:rPr>
            <w:fldChar w:fldCharType="separate"/>
          </w:r>
          <w:ins w:id="26" w:author="Isobel Bates" w:date="2020-11-11T16:36:00Z">
            <w:r>
              <w:rPr>
                <w:webHidden/>
              </w:rPr>
              <w:t>5</w:t>
            </w:r>
            <w:r>
              <w:rPr>
                <w:webHidden/>
              </w:rPr>
              <w:fldChar w:fldCharType="end"/>
            </w:r>
            <w:r w:rsidRPr="002F6661">
              <w:rPr>
                <w:rStyle w:val="Hyperlink"/>
              </w:rPr>
              <w:fldChar w:fldCharType="end"/>
            </w:r>
          </w:ins>
        </w:p>
        <w:p w:rsidR="00016155" w:rsidRDefault="00016155">
          <w:pPr>
            <w:pStyle w:val="TOC3"/>
            <w:tabs>
              <w:tab w:val="right" w:leader="dot" w:pos="9771"/>
            </w:tabs>
            <w:rPr>
              <w:ins w:id="27" w:author="Isobel Bates" w:date="2020-11-11T16:36:00Z"/>
              <w:rFonts w:asciiTheme="minorHAnsi" w:eastAsiaTheme="minorEastAsia" w:hAnsiTheme="minorHAnsi" w:cstheme="minorBidi"/>
              <w:noProof/>
              <w:sz w:val="22"/>
              <w:szCs w:val="22"/>
            </w:rPr>
          </w:pPr>
          <w:ins w:id="28"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"_Toc56005039"</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4.1 Temperature screening</w:t>
            </w:r>
            <w:r>
              <w:rPr>
                <w:noProof/>
                <w:webHidden/>
              </w:rPr>
              <w:tab/>
            </w:r>
            <w:r>
              <w:rPr>
                <w:noProof/>
                <w:webHidden/>
              </w:rPr>
              <w:fldChar w:fldCharType="begin"/>
            </w:r>
            <w:r>
              <w:rPr>
                <w:noProof/>
                <w:webHidden/>
              </w:rPr>
              <w:instrText xml:space="preserve"> PAGEREF _Toc56005039 \h </w:instrText>
            </w:r>
            <w:r>
              <w:rPr>
                <w:noProof/>
                <w:webHidden/>
              </w:rPr>
            </w:r>
          </w:ins>
          <w:r>
            <w:rPr>
              <w:noProof/>
              <w:webHidden/>
            </w:rPr>
            <w:fldChar w:fldCharType="separate"/>
          </w:r>
          <w:ins w:id="29" w:author="Isobel Bates" w:date="2020-11-11T16:36:00Z">
            <w:r>
              <w:rPr>
                <w:noProof/>
                <w:webHidden/>
              </w:rPr>
              <w:t>7</w:t>
            </w:r>
            <w:r>
              <w:rPr>
                <w:noProof/>
                <w:webHidden/>
              </w:rPr>
              <w:fldChar w:fldCharType="end"/>
            </w:r>
            <w:r w:rsidRPr="002F6661">
              <w:rPr>
                <w:rStyle w:val="Hyperlink"/>
                <w:noProof/>
              </w:rPr>
              <w:fldChar w:fldCharType="end"/>
            </w:r>
          </w:ins>
        </w:p>
        <w:p w:rsidR="00016155" w:rsidRDefault="00016155">
          <w:pPr>
            <w:pStyle w:val="TOC3"/>
            <w:tabs>
              <w:tab w:val="right" w:leader="dot" w:pos="9771"/>
            </w:tabs>
            <w:rPr>
              <w:ins w:id="30" w:author="Isobel Bates" w:date="2020-11-11T16:36:00Z"/>
              <w:rFonts w:asciiTheme="minorHAnsi" w:eastAsiaTheme="minorEastAsia" w:hAnsiTheme="minorHAnsi" w:cstheme="minorBidi"/>
              <w:noProof/>
              <w:sz w:val="22"/>
              <w:szCs w:val="22"/>
            </w:rPr>
          </w:pPr>
          <w:ins w:id="31"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"_Toc56005040"</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4.2 Testing</w:t>
            </w:r>
            <w:r>
              <w:rPr>
                <w:noProof/>
                <w:webHidden/>
              </w:rPr>
              <w:tab/>
            </w:r>
            <w:r>
              <w:rPr>
                <w:noProof/>
                <w:webHidden/>
              </w:rPr>
              <w:fldChar w:fldCharType="begin"/>
            </w:r>
            <w:r>
              <w:rPr>
                <w:noProof/>
                <w:webHidden/>
              </w:rPr>
              <w:instrText xml:space="preserve"> PAGEREF _Toc56005040 \h </w:instrText>
            </w:r>
            <w:r>
              <w:rPr>
                <w:noProof/>
                <w:webHidden/>
              </w:rPr>
            </w:r>
          </w:ins>
          <w:r>
            <w:rPr>
              <w:noProof/>
              <w:webHidden/>
            </w:rPr>
            <w:fldChar w:fldCharType="separate"/>
          </w:r>
          <w:ins w:id="32" w:author="Isobel Bates" w:date="2020-11-11T16:36:00Z">
            <w:r>
              <w:rPr>
                <w:noProof/>
                <w:webHidden/>
              </w:rPr>
              <w:t>7</w:t>
            </w:r>
            <w:r>
              <w:rPr>
                <w:noProof/>
                <w:webHidden/>
              </w:rPr>
              <w:fldChar w:fldCharType="end"/>
            </w:r>
            <w:r w:rsidRPr="002F6661">
              <w:rPr>
                <w:rStyle w:val="Hyperlink"/>
                <w:noProof/>
              </w:rPr>
              <w:fldChar w:fldCharType="end"/>
            </w:r>
          </w:ins>
        </w:p>
        <w:p w:rsidR="00016155" w:rsidRDefault="00016155">
          <w:pPr>
            <w:pStyle w:val="TOC2"/>
            <w:rPr>
              <w:ins w:id="33" w:author="Isobel Bates" w:date="2020-11-11T16:36:00Z"/>
              <w:rFonts w:asciiTheme="minorHAnsi" w:eastAsiaTheme="minorEastAsia" w:hAnsiTheme="minorHAnsi" w:cstheme="minorBidi"/>
              <w:sz w:val="22"/>
              <w:szCs w:val="22"/>
            </w:rPr>
          </w:pPr>
          <w:ins w:id="34" w:author="Isobel Bates" w:date="2020-11-11T16:36:00Z">
            <w:r w:rsidRPr="002F6661">
              <w:rPr>
                <w:rStyle w:val="Hyperlink"/>
              </w:rPr>
              <w:fldChar w:fldCharType="begin"/>
            </w:r>
            <w:r w:rsidRPr="002F6661">
              <w:rPr>
                <w:rStyle w:val="Hyperlink"/>
              </w:rPr>
              <w:instrText xml:space="preserve"> </w:instrText>
            </w:r>
            <w:r>
              <w:instrText>HYPERLINK \l "_Toc56005041"</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 xml:space="preserve">5.0 </w:t>
            </w:r>
            <w:r>
              <w:rPr>
                <w:rFonts w:asciiTheme="minorHAnsi" w:eastAsiaTheme="minorEastAsia" w:hAnsiTheme="minorHAnsi" w:cstheme="minorBidi"/>
                <w:sz w:val="22"/>
                <w:szCs w:val="22"/>
              </w:rPr>
              <w:tab/>
            </w:r>
            <w:r w:rsidRPr="002F6661">
              <w:rPr>
                <w:rStyle w:val="Hyperlink"/>
              </w:rPr>
              <w:t>Reception Area</w:t>
            </w:r>
            <w:r>
              <w:rPr>
                <w:webHidden/>
              </w:rPr>
              <w:tab/>
            </w:r>
            <w:r>
              <w:rPr>
                <w:webHidden/>
              </w:rPr>
              <w:fldChar w:fldCharType="begin"/>
            </w:r>
            <w:r>
              <w:rPr>
                <w:webHidden/>
              </w:rPr>
              <w:instrText xml:space="preserve"> PAGEREF _Toc56005041 \h </w:instrText>
            </w:r>
            <w:r>
              <w:rPr>
                <w:webHidden/>
              </w:rPr>
            </w:r>
          </w:ins>
          <w:r>
            <w:rPr>
              <w:webHidden/>
            </w:rPr>
            <w:fldChar w:fldCharType="separate"/>
          </w:r>
          <w:ins w:id="35" w:author="Isobel Bates" w:date="2020-11-11T16:36:00Z">
            <w:r>
              <w:rPr>
                <w:webHidden/>
              </w:rPr>
              <w:t>7</w:t>
            </w:r>
            <w:r>
              <w:rPr>
                <w:webHidden/>
              </w:rPr>
              <w:fldChar w:fldCharType="end"/>
            </w:r>
            <w:r w:rsidRPr="002F6661">
              <w:rPr>
                <w:rStyle w:val="Hyperlink"/>
              </w:rPr>
              <w:fldChar w:fldCharType="end"/>
            </w:r>
          </w:ins>
        </w:p>
        <w:p w:rsidR="00016155" w:rsidRDefault="00016155">
          <w:pPr>
            <w:pStyle w:val="TOC2"/>
            <w:rPr>
              <w:ins w:id="36" w:author="Isobel Bates" w:date="2020-11-11T16:36:00Z"/>
              <w:rFonts w:asciiTheme="minorHAnsi" w:eastAsiaTheme="minorEastAsia" w:hAnsiTheme="minorHAnsi" w:cstheme="minorBidi"/>
              <w:sz w:val="22"/>
              <w:szCs w:val="22"/>
            </w:rPr>
          </w:pPr>
          <w:ins w:id="37" w:author="Isobel Bates" w:date="2020-11-11T16:36:00Z">
            <w:r w:rsidRPr="002F6661">
              <w:rPr>
                <w:rStyle w:val="Hyperlink"/>
              </w:rPr>
              <w:fldChar w:fldCharType="begin"/>
            </w:r>
            <w:r w:rsidRPr="002F6661">
              <w:rPr>
                <w:rStyle w:val="Hyperlink"/>
              </w:rPr>
              <w:instrText xml:space="preserve"> </w:instrText>
            </w:r>
            <w:r>
              <w:instrText>HYPERLINK \l "_Toc56005042"</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 xml:space="preserve">6.0 </w:t>
            </w:r>
            <w:r>
              <w:rPr>
                <w:rFonts w:asciiTheme="minorHAnsi" w:eastAsiaTheme="minorEastAsia" w:hAnsiTheme="minorHAnsi" w:cstheme="minorBidi"/>
                <w:sz w:val="22"/>
                <w:szCs w:val="22"/>
              </w:rPr>
              <w:tab/>
            </w:r>
            <w:r w:rsidRPr="002F6661">
              <w:rPr>
                <w:rStyle w:val="Hyperlink"/>
              </w:rPr>
              <w:t>Staff</w:t>
            </w:r>
            <w:r>
              <w:rPr>
                <w:webHidden/>
              </w:rPr>
              <w:tab/>
            </w:r>
            <w:r>
              <w:rPr>
                <w:webHidden/>
              </w:rPr>
              <w:fldChar w:fldCharType="begin"/>
            </w:r>
            <w:r>
              <w:rPr>
                <w:webHidden/>
              </w:rPr>
              <w:instrText xml:space="preserve"> PAGEREF _Toc56005042 \h </w:instrText>
            </w:r>
            <w:r>
              <w:rPr>
                <w:webHidden/>
              </w:rPr>
            </w:r>
          </w:ins>
          <w:r>
            <w:rPr>
              <w:webHidden/>
            </w:rPr>
            <w:fldChar w:fldCharType="separate"/>
          </w:r>
          <w:ins w:id="38" w:author="Isobel Bates" w:date="2020-11-11T16:36:00Z">
            <w:r>
              <w:rPr>
                <w:webHidden/>
              </w:rPr>
              <w:t>7</w:t>
            </w:r>
            <w:r>
              <w:rPr>
                <w:webHidden/>
              </w:rPr>
              <w:fldChar w:fldCharType="end"/>
            </w:r>
            <w:r w:rsidRPr="002F6661">
              <w:rPr>
                <w:rStyle w:val="Hyperlink"/>
              </w:rPr>
              <w:fldChar w:fldCharType="end"/>
            </w:r>
          </w:ins>
        </w:p>
        <w:p w:rsidR="00016155" w:rsidRDefault="00016155">
          <w:pPr>
            <w:pStyle w:val="TOC3"/>
            <w:tabs>
              <w:tab w:val="left" w:pos="1100"/>
              <w:tab w:val="right" w:leader="dot" w:pos="9771"/>
            </w:tabs>
            <w:rPr>
              <w:ins w:id="39" w:author="Isobel Bates" w:date="2020-11-11T16:36:00Z"/>
              <w:rFonts w:asciiTheme="minorHAnsi" w:eastAsiaTheme="minorEastAsia" w:hAnsiTheme="minorHAnsi" w:cstheme="minorBidi"/>
              <w:noProof/>
              <w:sz w:val="22"/>
              <w:szCs w:val="22"/>
            </w:rPr>
          </w:pPr>
          <w:ins w:id="40"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"_Toc56005043"</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 xml:space="preserve">6.1 </w:t>
            </w:r>
            <w:r>
              <w:rPr>
                <w:rFonts w:asciiTheme="minorHAnsi" w:eastAsiaTheme="minorEastAsia" w:hAnsiTheme="minorHAnsi" w:cstheme="minorBidi"/>
                <w:noProof/>
                <w:sz w:val="22"/>
                <w:szCs w:val="22"/>
              </w:rPr>
              <w:tab/>
            </w:r>
            <w:r w:rsidRPr="002F6661">
              <w:rPr>
                <w:rStyle w:val="Hyperlink"/>
                <w:noProof/>
              </w:rPr>
              <w:t>People that are not involved in direct client care.</w:t>
            </w:r>
            <w:r>
              <w:rPr>
                <w:noProof/>
                <w:webHidden/>
              </w:rPr>
              <w:tab/>
            </w:r>
            <w:r>
              <w:rPr>
                <w:noProof/>
                <w:webHidden/>
              </w:rPr>
              <w:fldChar w:fldCharType="begin"/>
            </w:r>
            <w:r>
              <w:rPr>
                <w:noProof/>
                <w:webHidden/>
              </w:rPr>
              <w:instrText xml:space="preserve"> PAGEREF _Toc56005043 \h </w:instrText>
            </w:r>
            <w:r>
              <w:rPr>
                <w:noProof/>
                <w:webHidden/>
              </w:rPr>
            </w:r>
          </w:ins>
          <w:r>
            <w:rPr>
              <w:noProof/>
              <w:webHidden/>
            </w:rPr>
            <w:fldChar w:fldCharType="separate"/>
          </w:r>
          <w:ins w:id="41" w:author="Isobel Bates" w:date="2020-11-11T16:36:00Z">
            <w:r>
              <w:rPr>
                <w:noProof/>
                <w:webHidden/>
              </w:rPr>
              <w:t>7</w:t>
            </w:r>
            <w:r>
              <w:rPr>
                <w:noProof/>
                <w:webHidden/>
              </w:rPr>
              <w:fldChar w:fldCharType="end"/>
            </w:r>
            <w:r w:rsidRPr="002F6661">
              <w:rPr>
                <w:rStyle w:val="Hyperlink"/>
                <w:noProof/>
              </w:rPr>
              <w:fldChar w:fldCharType="end"/>
            </w:r>
          </w:ins>
        </w:p>
        <w:p w:rsidR="00016155" w:rsidRDefault="00016155">
          <w:pPr>
            <w:pStyle w:val="TOC3"/>
            <w:tabs>
              <w:tab w:val="right" w:leader="dot" w:pos="9771"/>
            </w:tabs>
            <w:rPr>
              <w:ins w:id="42" w:author="Isobel Bates" w:date="2020-11-11T16:36:00Z"/>
              <w:rFonts w:asciiTheme="minorHAnsi" w:eastAsiaTheme="minorEastAsia" w:hAnsiTheme="minorHAnsi" w:cstheme="minorBidi"/>
              <w:noProof/>
              <w:sz w:val="22"/>
              <w:szCs w:val="22"/>
            </w:rPr>
          </w:pPr>
          <w:ins w:id="43"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"_Toc56005044"</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6.2   Staff working directly with clients</w:t>
            </w:r>
            <w:r>
              <w:rPr>
                <w:noProof/>
                <w:webHidden/>
              </w:rPr>
              <w:tab/>
            </w:r>
            <w:r>
              <w:rPr>
                <w:noProof/>
                <w:webHidden/>
              </w:rPr>
              <w:fldChar w:fldCharType="begin"/>
            </w:r>
            <w:r>
              <w:rPr>
                <w:noProof/>
                <w:webHidden/>
              </w:rPr>
              <w:instrText xml:space="preserve"> PAGEREF _Toc56005044 \h </w:instrText>
            </w:r>
            <w:r>
              <w:rPr>
                <w:noProof/>
                <w:webHidden/>
              </w:rPr>
            </w:r>
          </w:ins>
          <w:r>
            <w:rPr>
              <w:noProof/>
              <w:webHidden/>
            </w:rPr>
            <w:fldChar w:fldCharType="separate"/>
          </w:r>
          <w:ins w:id="44" w:author="Isobel Bates" w:date="2020-11-11T16:36:00Z">
            <w:r>
              <w:rPr>
                <w:noProof/>
                <w:webHidden/>
              </w:rPr>
              <w:t>8</w:t>
            </w:r>
            <w:r>
              <w:rPr>
                <w:noProof/>
                <w:webHidden/>
              </w:rPr>
              <w:fldChar w:fldCharType="end"/>
            </w:r>
            <w:r w:rsidRPr="002F6661">
              <w:rPr>
                <w:rStyle w:val="Hyperlink"/>
                <w:noProof/>
              </w:rPr>
              <w:fldChar w:fldCharType="end"/>
            </w:r>
          </w:ins>
        </w:p>
        <w:p w:rsidR="00016155" w:rsidRDefault="00016155">
          <w:pPr>
            <w:pStyle w:val="TOC2"/>
            <w:rPr>
              <w:ins w:id="45" w:author="Isobel Bates" w:date="2020-11-11T16:36:00Z"/>
              <w:rFonts w:asciiTheme="minorHAnsi" w:eastAsiaTheme="minorEastAsia" w:hAnsiTheme="minorHAnsi" w:cstheme="minorBidi"/>
              <w:sz w:val="22"/>
              <w:szCs w:val="22"/>
            </w:rPr>
          </w:pPr>
          <w:ins w:id="46" w:author="Isobel Bates" w:date="2020-11-11T16:36:00Z">
            <w:r w:rsidRPr="002F6661">
              <w:rPr>
                <w:rStyle w:val="Hyperlink"/>
              </w:rPr>
              <w:fldChar w:fldCharType="begin"/>
            </w:r>
            <w:r w:rsidRPr="002F6661">
              <w:rPr>
                <w:rStyle w:val="Hyperlink"/>
              </w:rPr>
              <w:instrText xml:space="preserve"> </w:instrText>
            </w:r>
            <w:r>
              <w:instrText>HYPERLINK \l "_Toc56005045"</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 xml:space="preserve">7.0 </w:t>
            </w:r>
            <w:r>
              <w:rPr>
                <w:rFonts w:asciiTheme="minorHAnsi" w:eastAsiaTheme="minorEastAsia" w:hAnsiTheme="minorHAnsi" w:cstheme="minorBidi"/>
                <w:sz w:val="22"/>
                <w:szCs w:val="22"/>
              </w:rPr>
              <w:tab/>
            </w:r>
            <w:r w:rsidRPr="002F6661">
              <w:rPr>
                <w:rStyle w:val="Hyperlink"/>
              </w:rPr>
              <w:t>Personal Protective Equipment</w:t>
            </w:r>
            <w:r>
              <w:rPr>
                <w:webHidden/>
              </w:rPr>
              <w:tab/>
            </w:r>
            <w:r>
              <w:rPr>
                <w:webHidden/>
              </w:rPr>
              <w:fldChar w:fldCharType="begin"/>
            </w:r>
            <w:r>
              <w:rPr>
                <w:webHidden/>
              </w:rPr>
              <w:instrText xml:space="preserve"> PAGEREF _Toc56005045 \h </w:instrText>
            </w:r>
            <w:r>
              <w:rPr>
                <w:webHidden/>
              </w:rPr>
            </w:r>
          </w:ins>
          <w:r>
            <w:rPr>
              <w:webHidden/>
            </w:rPr>
            <w:fldChar w:fldCharType="separate"/>
          </w:r>
          <w:ins w:id="47" w:author="Isobel Bates" w:date="2020-11-11T16:36:00Z">
            <w:r>
              <w:rPr>
                <w:webHidden/>
              </w:rPr>
              <w:t>8</w:t>
            </w:r>
            <w:r>
              <w:rPr>
                <w:webHidden/>
              </w:rPr>
              <w:fldChar w:fldCharType="end"/>
            </w:r>
            <w:r w:rsidRPr="002F6661">
              <w:rPr>
                <w:rStyle w:val="Hyperlink"/>
              </w:rPr>
              <w:fldChar w:fldCharType="end"/>
            </w:r>
          </w:ins>
        </w:p>
        <w:p w:rsidR="00016155" w:rsidRDefault="00016155">
          <w:pPr>
            <w:pStyle w:val="TOC3"/>
            <w:tabs>
              <w:tab w:val="right" w:leader="dot" w:pos="9771"/>
            </w:tabs>
            <w:rPr>
              <w:ins w:id="48" w:author="Isobel Bates" w:date="2020-11-11T16:36:00Z"/>
              <w:rFonts w:asciiTheme="minorHAnsi" w:eastAsiaTheme="minorEastAsia" w:hAnsiTheme="minorHAnsi" w:cstheme="minorBidi"/>
              <w:noProof/>
              <w:sz w:val="22"/>
              <w:szCs w:val="22"/>
            </w:rPr>
          </w:pPr>
          <w:ins w:id="49"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"_Toc56005046"</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7.1 When to use a surgical face mask or respirator mask</w:t>
            </w:r>
            <w:r>
              <w:rPr>
                <w:noProof/>
                <w:webHidden/>
              </w:rPr>
              <w:tab/>
            </w:r>
            <w:r>
              <w:rPr>
                <w:noProof/>
                <w:webHidden/>
              </w:rPr>
              <w:fldChar w:fldCharType="begin"/>
            </w:r>
            <w:r>
              <w:rPr>
                <w:noProof/>
                <w:webHidden/>
              </w:rPr>
              <w:instrText xml:space="preserve"> PAGEREF _Toc56005046 \h </w:instrText>
            </w:r>
            <w:r>
              <w:rPr>
                <w:noProof/>
                <w:webHidden/>
              </w:rPr>
            </w:r>
          </w:ins>
          <w:r>
            <w:rPr>
              <w:noProof/>
              <w:webHidden/>
            </w:rPr>
            <w:fldChar w:fldCharType="separate"/>
          </w:r>
          <w:ins w:id="50" w:author="Isobel Bates" w:date="2020-11-11T16:36:00Z">
            <w:r>
              <w:rPr>
                <w:noProof/>
                <w:webHidden/>
              </w:rPr>
              <w:t>9</w:t>
            </w:r>
            <w:r>
              <w:rPr>
                <w:noProof/>
                <w:webHidden/>
              </w:rPr>
              <w:fldChar w:fldCharType="end"/>
            </w:r>
            <w:r w:rsidRPr="002F6661">
              <w:rPr>
                <w:rStyle w:val="Hyperlink"/>
                <w:noProof/>
              </w:rPr>
              <w:fldChar w:fldCharType="end"/>
            </w:r>
          </w:ins>
        </w:p>
        <w:p w:rsidR="00016155" w:rsidRDefault="00016155">
          <w:pPr>
            <w:pStyle w:val="TOC3"/>
            <w:tabs>
              <w:tab w:val="right" w:leader="dot" w:pos="9771"/>
            </w:tabs>
            <w:rPr>
              <w:ins w:id="51" w:author="Isobel Bates" w:date="2020-11-11T16:36:00Z"/>
              <w:rFonts w:asciiTheme="minorHAnsi" w:eastAsiaTheme="minorEastAsia" w:hAnsiTheme="minorHAnsi" w:cstheme="minorBidi"/>
              <w:noProof/>
              <w:sz w:val="22"/>
              <w:szCs w:val="22"/>
            </w:rPr>
          </w:pPr>
          <w:ins w:id="52"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"_Toc56005047"</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7.2 Respiratory protective equipment (RPE)  – FFP 3 and FFP2 or N95 Masks</w:t>
            </w:r>
            <w:r>
              <w:rPr>
                <w:noProof/>
                <w:webHidden/>
              </w:rPr>
              <w:tab/>
            </w:r>
            <w:r>
              <w:rPr>
                <w:noProof/>
                <w:webHidden/>
              </w:rPr>
              <w:fldChar w:fldCharType="begin"/>
            </w:r>
            <w:r>
              <w:rPr>
                <w:noProof/>
                <w:webHidden/>
              </w:rPr>
              <w:instrText xml:space="preserve"> PAGEREF _Toc56005047 \h </w:instrText>
            </w:r>
            <w:r>
              <w:rPr>
                <w:noProof/>
                <w:webHidden/>
              </w:rPr>
            </w:r>
          </w:ins>
          <w:r>
            <w:rPr>
              <w:noProof/>
              <w:webHidden/>
            </w:rPr>
            <w:fldChar w:fldCharType="separate"/>
          </w:r>
          <w:ins w:id="53" w:author="Isobel Bates" w:date="2020-11-11T16:36:00Z">
            <w:r>
              <w:rPr>
                <w:noProof/>
                <w:webHidden/>
              </w:rPr>
              <w:t>9</w:t>
            </w:r>
            <w:r>
              <w:rPr>
                <w:noProof/>
                <w:webHidden/>
              </w:rPr>
              <w:fldChar w:fldCharType="end"/>
            </w:r>
            <w:r w:rsidRPr="002F6661">
              <w:rPr>
                <w:rStyle w:val="Hyperlink"/>
                <w:noProof/>
              </w:rPr>
              <w:fldChar w:fldCharType="end"/>
            </w:r>
          </w:ins>
        </w:p>
        <w:p w:rsidR="00016155" w:rsidRDefault="00016155">
          <w:pPr>
            <w:pStyle w:val="TOC3"/>
            <w:tabs>
              <w:tab w:val="right" w:leader="dot" w:pos="9771"/>
            </w:tabs>
            <w:rPr>
              <w:ins w:id="54" w:author="Isobel Bates" w:date="2020-11-11T16:36:00Z"/>
              <w:rFonts w:asciiTheme="minorHAnsi" w:eastAsiaTheme="minorEastAsia" w:hAnsiTheme="minorHAnsi" w:cstheme="minorBidi"/>
              <w:noProof/>
              <w:sz w:val="22"/>
              <w:szCs w:val="22"/>
            </w:rPr>
          </w:pPr>
          <w:ins w:id="55"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"_Toc56005048"</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7.3 Fit Checking</w:t>
            </w:r>
            <w:r>
              <w:rPr>
                <w:noProof/>
                <w:webHidden/>
              </w:rPr>
              <w:tab/>
            </w:r>
            <w:r>
              <w:rPr>
                <w:noProof/>
                <w:webHidden/>
              </w:rPr>
              <w:fldChar w:fldCharType="begin"/>
            </w:r>
            <w:r>
              <w:rPr>
                <w:noProof/>
                <w:webHidden/>
              </w:rPr>
              <w:instrText xml:space="preserve"> PAGEREF _Toc56005048 \h </w:instrText>
            </w:r>
            <w:r>
              <w:rPr>
                <w:noProof/>
                <w:webHidden/>
              </w:rPr>
            </w:r>
          </w:ins>
          <w:r>
            <w:rPr>
              <w:noProof/>
              <w:webHidden/>
            </w:rPr>
            <w:fldChar w:fldCharType="separate"/>
          </w:r>
          <w:ins w:id="56" w:author="Isobel Bates" w:date="2020-11-11T16:36:00Z">
            <w:r>
              <w:rPr>
                <w:noProof/>
                <w:webHidden/>
              </w:rPr>
              <w:t>9</w:t>
            </w:r>
            <w:r>
              <w:rPr>
                <w:noProof/>
                <w:webHidden/>
              </w:rPr>
              <w:fldChar w:fldCharType="end"/>
            </w:r>
            <w:r w:rsidRPr="002F6661">
              <w:rPr>
                <w:rStyle w:val="Hyperlink"/>
                <w:noProof/>
              </w:rPr>
              <w:fldChar w:fldCharType="end"/>
            </w:r>
          </w:ins>
        </w:p>
        <w:p w:rsidR="00016155" w:rsidRDefault="00016155">
          <w:pPr>
            <w:pStyle w:val="TOC3"/>
            <w:tabs>
              <w:tab w:val="right" w:leader="dot" w:pos="9771"/>
            </w:tabs>
            <w:rPr>
              <w:ins w:id="57" w:author="Isobel Bates" w:date="2020-11-11T16:36:00Z"/>
              <w:rFonts w:asciiTheme="minorHAnsi" w:eastAsiaTheme="minorEastAsia" w:hAnsiTheme="minorHAnsi" w:cstheme="minorBidi"/>
              <w:noProof/>
              <w:sz w:val="22"/>
              <w:szCs w:val="22"/>
            </w:rPr>
          </w:pPr>
          <w:ins w:id="58"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"_Toc56005049"</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rFonts w:eastAsia="Calibri" w:cs="Calibri"/>
                <w:b/>
                <w:noProof/>
              </w:rPr>
              <w:t>Glove Policy and Procedure</w:t>
            </w:r>
            <w:r>
              <w:rPr>
                <w:noProof/>
                <w:webHidden/>
              </w:rPr>
              <w:tab/>
            </w:r>
            <w:r>
              <w:rPr>
                <w:noProof/>
                <w:webHidden/>
              </w:rPr>
              <w:fldChar w:fldCharType="begin"/>
            </w:r>
            <w:r>
              <w:rPr>
                <w:noProof/>
                <w:webHidden/>
              </w:rPr>
              <w:instrText xml:space="preserve"> PAGEREF _Toc56005049 \h </w:instrText>
            </w:r>
            <w:r>
              <w:rPr>
                <w:noProof/>
                <w:webHidden/>
              </w:rPr>
            </w:r>
          </w:ins>
          <w:r>
            <w:rPr>
              <w:noProof/>
              <w:webHidden/>
            </w:rPr>
            <w:fldChar w:fldCharType="separate"/>
          </w:r>
          <w:ins w:id="59" w:author="Isobel Bates" w:date="2020-11-11T16:36:00Z">
            <w:r>
              <w:rPr>
                <w:noProof/>
                <w:webHidden/>
              </w:rPr>
              <w:t>10</w:t>
            </w:r>
            <w:r>
              <w:rPr>
                <w:noProof/>
                <w:webHidden/>
              </w:rPr>
              <w:fldChar w:fldCharType="end"/>
            </w:r>
            <w:r w:rsidRPr="002F6661">
              <w:rPr>
                <w:rStyle w:val="Hyperlink"/>
                <w:noProof/>
              </w:rPr>
              <w:fldChar w:fldCharType="end"/>
            </w:r>
          </w:ins>
        </w:p>
        <w:p w:rsidR="00016155" w:rsidRDefault="00016155">
          <w:pPr>
            <w:pStyle w:val="TOC3"/>
            <w:tabs>
              <w:tab w:val="right" w:leader="dot" w:pos="9771"/>
            </w:tabs>
            <w:rPr>
              <w:ins w:id="60" w:author="Isobel Bates" w:date="2020-11-11T16:36:00Z"/>
              <w:rFonts w:asciiTheme="minorHAnsi" w:eastAsiaTheme="minorEastAsia" w:hAnsiTheme="minorHAnsi" w:cstheme="minorBidi"/>
              <w:noProof/>
              <w:sz w:val="22"/>
              <w:szCs w:val="22"/>
            </w:rPr>
          </w:pPr>
          <w:ins w:id="61"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"_Toc56005050"</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7.4 Treatment Types</w:t>
            </w:r>
            <w:r>
              <w:rPr>
                <w:noProof/>
                <w:webHidden/>
              </w:rPr>
              <w:tab/>
            </w:r>
            <w:r>
              <w:rPr>
                <w:noProof/>
                <w:webHidden/>
              </w:rPr>
              <w:fldChar w:fldCharType="begin"/>
            </w:r>
            <w:r>
              <w:rPr>
                <w:noProof/>
                <w:webHidden/>
              </w:rPr>
              <w:instrText xml:space="preserve"> PAGEREF _Toc56005050 \h </w:instrText>
            </w:r>
            <w:r>
              <w:rPr>
                <w:noProof/>
                <w:webHidden/>
              </w:rPr>
            </w:r>
          </w:ins>
          <w:r>
            <w:rPr>
              <w:noProof/>
              <w:webHidden/>
            </w:rPr>
            <w:fldChar w:fldCharType="separate"/>
          </w:r>
          <w:ins w:id="62" w:author="Isobel Bates" w:date="2020-11-11T16:36:00Z">
            <w:r>
              <w:rPr>
                <w:noProof/>
                <w:webHidden/>
              </w:rPr>
              <w:t>10</w:t>
            </w:r>
            <w:r>
              <w:rPr>
                <w:noProof/>
                <w:webHidden/>
              </w:rPr>
              <w:fldChar w:fldCharType="end"/>
            </w:r>
            <w:r w:rsidRPr="002F6661">
              <w:rPr>
                <w:rStyle w:val="Hyperlink"/>
                <w:noProof/>
              </w:rPr>
              <w:fldChar w:fldCharType="end"/>
            </w:r>
          </w:ins>
        </w:p>
        <w:p w:rsidR="00016155" w:rsidRDefault="00016155">
          <w:pPr>
            <w:pStyle w:val="TOC3"/>
            <w:tabs>
              <w:tab w:val="left" w:pos="1100"/>
              <w:tab w:val="right" w:leader="dot" w:pos="9771"/>
            </w:tabs>
            <w:rPr>
              <w:ins w:id="63" w:author="Isobel Bates" w:date="2020-11-11T16:36:00Z"/>
              <w:rFonts w:asciiTheme="minorHAnsi" w:eastAsiaTheme="minorEastAsia" w:hAnsiTheme="minorHAnsi" w:cstheme="minorBidi"/>
              <w:noProof/>
              <w:sz w:val="22"/>
              <w:szCs w:val="22"/>
            </w:rPr>
          </w:pPr>
          <w:ins w:id="64"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"_Toc56005051"</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 xml:space="preserve">7.5 </w:t>
            </w:r>
            <w:r>
              <w:rPr>
                <w:rFonts w:asciiTheme="minorHAnsi" w:eastAsiaTheme="minorEastAsia" w:hAnsiTheme="minorHAnsi" w:cstheme="minorBidi"/>
                <w:noProof/>
                <w:sz w:val="22"/>
                <w:szCs w:val="22"/>
              </w:rPr>
              <w:tab/>
            </w:r>
            <w:r w:rsidRPr="002F6661">
              <w:rPr>
                <w:rStyle w:val="Hyperlink"/>
                <w:noProof/>
              </w:rPr>
              <w:t>Training</w:t>
            </w:r>
            <w:r>
              <w:rPr>
                <w:noProof/>
                <w:webHidden/>
              </w:rPr>
              <w:tab/>
            </w:r>
            <w:r>
              <w:rPr>
                <w:noProof/>
                <w:webHidden/>
              </w:rPr>
              <w:fldChar w:fldCharType="begin"/>
            </w:r>
            <w:r>
              <w:rPr>
                <w:noProof/>
                <w:webHidden/>
              </w:rPr>
              <w:instrText xml:space="preserve"> PAGEREF _Toc56005051 \h </w:instrText>
            </w:r>
            <w:r>
              <w:rPr>
                <w:noProof/>
                <w:webHidden/>
              </w:rPr>
            </w:r>
          </w:ins>
          <w:r>
            <w:rPr>
              <w:noProof/>
              <w:webHidden/>
            </w:rPr>
            <w:fldChar w:fldCharType="separate"/>
          </w:r>
          <w:ins w:id="65" w:author="Isobel Bates" w:date="2020-11-11T16:36:00Z">
            <w:r>
              <w:rPr>
                <w:noProof/>
                <w:webHidden/>
              </w:rPr>
              <w:t>12</w:t>
            </w:r>
            <w:r>
              <w:rPr>
                <w:noProof/>
                <w:webHidden/>
              </w:rPr>
              <w:fldChar w:fldCharType="end"/>
            </w:r>
            <w:r w:rsidRPr="002F6661">
              <w:rPr>
                <w:rStyle w:val="Hyperlink"/>
                <w:noProof/>
              </w:rPr>
              <w:fldChar w:fldCharType="end"/>
            </w:r>
          </w:ins>
        </w:p>
        <w:p w:rsidR="00016155" w:rsidRDefault="00016155">
          <w:pPr>
            <w:pStyle w:val="TOC3"/>
            <w:tabs>
              <w:tab w:val="left" w:pos="1100"/>
              <w:tab w:val="right" w:leader="dot" w:pos="9771"/>
            </w:tabs>
            <w:rPr>
              <w:ins w:id="66" w:author="Isobel Bates" w:date="2020-11-11T16:36:00Z"/>
              <w:rFonts w:asciiTheme="minorHAnsi" w:eastAsiaTheme="minorEastAsia" w:hAnsiTheme="minorHAnsi" w:cstheme="minorBidi"/>
              <w:noProof/>
              <w:sz w:val="22"/>
              <w:szCs w:val="22"/>
            </w:rPr>
          </w:pPr>
          <w:ins w:id="67"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"_Toc56005052"</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7.6</w:t>
            </w:r>
            <w:r>
              <w:rPr>
                <w:rFonts w:asciiTheme="minorHAnsi" w:eastAsiaTheme="minorEastAsia" w:hAnsiTheme="minorHAnsi" w:cstheme="minorBidi"/>
                <w:noProof/>
                <w:sz w:val="22"/>
                <w:szCs w:val="22"/>
              </w:rPr>
              <w:tab/>
            </w:r>
            <w:r w:rsidRPr="002F6661">
              <w:rPr>
                <w:rStyle w:val="Hyperlink"/>
                <w:noProof/>
              </w:rPr>
              <w:t>Procurement, supply and risk assessment</w:t>
            </w:r>
            <w:r>
              <w:rPr>
                <w:noProof/>
                <w:webHidden/>
              </w:rPr>
              <w:tab/>
            </w:r>
            <w:r>
              <w:rPr>
                <w:noProof/>
                <w:webHidden/>
              </w:rPr>
              <w:fldChar w:fldCharType="begin"/>
            </w:r>
            <w:r>
              <w:rPr>
                <w:noProof/>
                <w:webHidden/>
              </w:rPr>
              <w:instrText xml:space="preserve"> PAGEREF _Toc56005052 \h </w:instrText>
            </w:r>
            <w:r>
              <w:rPr>
                <w:noProof/>
                <w:webHidden/>
              </w:rPr>
            </w:r>
          </w:ins>
          <w:r>
            <w:rPr>
              <w:noProof/>
              <w:webHidden/>
            </w:rPr>
            <w:fldChar w:fldCharType="separate"/>
          </w:r>
          <w:ins w:id="68" w:author="Isobel Bates" w:date="2020-11-11T16:36:00Z">
            <w:r>
              <w:rPr>
                <w:noProof/>
                <w:webHidden/>
              </w:rPr>
              <w:t>13</w:t>
            </w:r>
            <w:r>
              <w:rPr>
                <w:noProof/>
                <w:webHidden/>
              </w:rPr>
              <w:fldChar w:fldCharType="end"/>
            </w:r>
            <w:r w:rsidRPr="002F6661">
              <w:rPr>
                <w:rStyle w:val="Hyperlink"/>
                <w:noProof/>
              </w:rPr>
              <w:fldChar w:fldCharType="end"/>
            </w:r>
          </w:ins>
        </w:p>
        <w:p w:rsidR="00016155" w:rsidRDefault="00016155">
          <w:pPr>
            <w:pStyle w:val="TOC3"/>
            <w:tabs>
              <w:tab w:val="right" w:leader="dot" w:pos="9771"/>
            </w:tabs>
            <w:rPr>
              <w:ins w:id="69" w:author="Isobel Bates" w:date="2020-11-11T16:36:00Z"/>
              <w:rFonts w:asciiTheme="minorHAnsi" w:eastAsiaTheme="minorEastAsia" w:hAnsiTheme="minorHAnsi" w:cstheme="minorBidi"/>
              <w:noProof/>
              <w:sz w:val="22"/>
              <w:szCs w:val="22"/>
            </w:rPr>
          </w:pPr>
          <w:ins w:id="70" w:author="Isobel Bates" w:date="2020-11-11T16:36:00Z">
            <w:r w:rsidRPr="002F6661">
              <w:rPr>
                <w:rStyle w:val="Hyperlink"/>
                <w:noProof/>
              </w:rPr>
              <w:lastRenderedPageBreak/>
              <w:fldChar w:fldCharType="begin"/>
            </w:r>
            <w:r w:rsidRPr="002F6661">
              <w:rPr>
                <w:rStyle w:val="Hyperlink"/>
                <w:noProof/>
              </w:rPr>
              <w:instrText xml:space="preserve"> </w:instrText>
            </w:r>
            <w:r>
              <w:rPr>
                <w:noProof/>
              </w:rPr>
              <w:instrText>HYPERLINK \l "_Toc56005053"</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rFonts w:eastAsia="Calibri" w:cs="Calibri"/>
                <w:noProof/>
              </w:rPr>
              <w:t>Treatment specific Risk assessment and access to appropriate Personal Protective Equipment.</w:t>
            </w:r>
            <w:r>
              <w:rPr>
                <w:noProof/>
                <w:webHidden/>
              </w:rPr>
              <w:tab/>
            </w:r>
            <w:r>
              <w:rPr>
                <w:noProof/>
                <w:webHidden/>
              </w:rPr>
              <w:fldChar w:fldCharType="begin"/>
            </w:r>
            <w:r>
              <w:rPr>
                <w:noProof/>
                <w:webHidden/>
              </w:rPr>
              <w:instrText xml:space="preserve"> PAGEREF _Toc56005053 \h </w:instrText>
            </w:r>
            <w:r>
              <w:rPr>
                <w:noProof/>
                <w:webHidden/>
              </w:rPr>
            </w:r>
          </w:ins>
          <w:r>
            <w:rPr>
              <w:noProof/>
              <w:webHidden/>
            </w:rPr>
            <w:fldChar w:fldCharType="separate"/>
          </w:r>
          <w:ins w:id="71" w:author="Isobel Bates" w:date="2020-11-11T16:36:00Z">
            <w:r>
              <w:rPr>
                <w:noProof/>
                <w:webHidden/>
              </w:rPr>
              <w:t>13</w:t>
            </w:r>
            <w:r>
              <w:rPr>
                <w:noProof/>
                <w:webHidden/>
              </w:rPr>
              <w:fldChar w:fldCharType="end"/>
            </w:r>
            <w:r w:rsidRPr="002F6661">
              <w:rPr>
                <w:rStyle w:val="Hyperlink"/>
                <w:noProof/>
              </w:rPr>
              <w:fldChar w:fldCharType="end"/>
            </w:r>
          </w:ins>
        </w:p>
        <w:p w:rsidR="00016155" w:rsidRDefault="00016155">
          <w:pPr>
            <w:pStyle w:val="TOC3"/>
            <w:tabs>
              <w:tab w:val="left" w:pos="1100"/>
              <w:tab w:val="right" w:leader="dot" w:pos="9771"/>
            </w:tabs>
            <w:rPr>
              <w:ins w:id="72" w:author="Isobel Bates" w:date="2020-11-11T16:36:00Z"/>
              <w:rFonts w:asciiTheme="minorHAnsi" w:eastAsiaTheme="minorEastAsia" w:hAnsiTheme="minorHAnsi" w:cstheme="minorBidi"/>
              <w:noProof/>
              <w:sz w:val="22"/>
              <w:szCs w:val="22"/>
            </w:rPr>
          </w:pPr>
          <w:ins w:id="73"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"_Toc56005054"</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 xml:space="preserve">7.7 </w:t>
            </w:r>
            <w:r>
              <w:rPr>
                <w:rFonts w:asciiTheme="minorHAnsi" w:eastAsiaTheme="minorEastAsia" w:hAnsiTheme="minorHAnsi" w:cstheme="minorBidi"/>
                <w:noProof/>
                <w:sz w:val="22"/>
                <w:szCs w:val="22"/>
              </w:rPr>
              <w:tab/>
            </w:r>
            <w:r w:rsidRPr="002F6661">
              <w:rPr>
                <w:rStyle w:val="Hyperlink"/>
                <w:noProof/>
              </w:rPr>
              <w:t>Sessional use of PPE</w:t>
            </w:r>
            <w:r>
              <w:rPr>
                <w:noProof/>
                <w:webHidden/>
              </w:rPr>
              <w:tab/>
            </w:r>
            <w:r>
              <w:rPr>
                <w:noProof/>
                <w:webHidden/>
              </w:rPr>
              <w:fldChar w:fldCharType="begin"/>
            </w:r>
            <w:r>
              <w:rPr>
                <w:noProof/>
                <w:webHidden/>
              </w:rPr>
              <w:instrText xml:space="preserve"> PAGEREF _Toc56005054 \h </w:instrText>
            </w:r>
            <w:r>
              <w:rPr>
                <w:noProof/>
                <w:webHidden/>
              </w:rPr>
            </w:r>
          </w:ins>
          <w:r>
            <w:rPr>
              <w:noProof/>
              <w:webHidden/>
            </w:rPr>
            <w:fldChar w:fldCharType="separate"/>
          </w:r>
          <w:ins w:id="74" w:author="Isobel Bates" w:date="2020-11-11T16:36:00Z">
            <w:r>
              <w:rPr>
                <w:noProof/>
                <w:webHidden/>
              </w:rPr>
              <w:t>13</w:t>
            </w:r>
            <w:r>
              <w:rPr>
                <w:noProof/>
                <w:webHidden/>
              </w:rPr>
              <w:fldChar w:fldCharType="end"/>
            </w:r>
            <w:r w:rsidRPr="002F6661">
              <w:rPr>
                <w:rStyle w:val="Hyperlink"/>
                <w:noProof/>
              </w:rPr>
              <w:fldChar w:fldCharType="end"/>
            </w:r>
          </w:ins>
        </w:p>
        <w:p w:rsidR="00016155" w:rsidRDefault="00016155">
          <w:pPr>
            <w:pStyle w:val="TOC3"/>
            <w:tabs>
              <w:tab w:val="left" w:pos="1100"/>
              <w:tab w:val="right" w:leader="dot" w:pos="9771"/>
            </w:tabs>
            <w:rPr>
              <w:ins w:id="75" w:author="Isobel Bates" w:date="2020-11-11T16:36:00Z"/>
              <w:rFonts w:asciiTheme="minorHAnsi" w:eastAsiaTheme="minorEastAsia" w:hAnsiTheme="minorHAnsi" w:cstheme="minorBidi"/>
              <w:noProof/>
              <w:sz w:val="22"/>
              <w:szCs w:val="22"/>
            </w:rPr>
          </w:pPr>
          <w:ins w:id="76"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"_Toc56005055"</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 xml:space="preserve">7.8 </w:t>
            </w:r>
            <w:r>
              <w:rPr>
                <w:rFonts w:asciiTheme="minorHAnsi" w:eastAsiaTheme="minorEastAsia" w:hAnsiTheme="minorHAnsi" w:cstheme="minorBidi"/>
                <w:noProof/>
                <w:sz w:val="22"/>
                <w:szCs w:val="22"/>
              </w:rPr>
              <w:tab/>
            </w:r>
            <w:r w:rsidRPr="002F6661">
              <w:rPr>
                <w:rStyle w:val="Hyperlink"/>
                <w:noProof/>
              </w:rPr>
              <w:t>Donning and Doffing</w:t>
            </w:r>
            <w:r>
              <w:rPr>
                <w:noProof/>
                <w:webHidden/>
              </w:rPr>
              <w:tab/>
            </w:r>
            <w:r>
              <w:rPr>
                <w:noProof/>
                <w:webHidden/>
              </w:rPr>
              <w:fldChar w:fldCharType="begin"/>
            </w:r>
            <w:r>
              <w:rPr>
                <w:noProof/>
                <w:webHidden/>
              </w:rPr>
              <w:instrText xml:space="preserve"> PAGEREF _Toc56005055 \h </w:instrText>
            </w:r>
            <w:r>
              <w:rPr>
                <w:noProof/>
                <w:webHidden/>
              </w:rPr>
            </w:r>
          </w:ins>
          <w:r>
            <w:rPr>
              <w:noProof/>
              <w:webHidden/>
            </w:rPr>
            <w:fldChar w:fldCharType="separate"/>
          </w:r>
          <w:ins w:id="77" w:author="Isobel Bates" w:date="2020-11-11T16:36:00Z">
            <w:r>
              <w:rPr>
                <w:noProof/>
                <w:webHidden/>
              </w:rPr>
              <w:t>14</w:t>
            </w:r>
            <w:r>
              <w:rPr>
                <w:noProof/>
                <w:webHidden/>
              </w:rPr>
              <w:fldChar w:fldCharType="end"/>
            </w:r>
            <w:r w:rsidRPr="002F6661">
              <w:rPr>
                <w:rStyle w:val="Hyperlink"/>
                <w:noProof/>
              </w:rPr>
              <w:fldChar w:fldCharType="end"/>
            </w:r>
          </w:ins>
        </w:p>
        <w:p w:rsidR="00016155" w:rsidRDefault="00016155">
          <w:pPr>
            <w:pStyle w:val="TOC3"/>
            <w:tabs>
              <w:tab w:val="left" w:pos="1100"/>
              <w:tab w:val="right" w:leader="dot" w:pos="9771"/>
            </w:tabs>
            <w:rPr>
              <w:ins w:id="78" w:author="Isobel Bates" w:date="2020-11-11T16:36:00Z"/>
              <w:rFonts w:asciiTheme="minorHAnsi" w:eastAsiaTheme="minorEastAsia" w:hAnsiTheme="minorHAnsi" w:cstheme="minorBidi"/>
              <w:noProof/>
              <w:sz w:val="22"/>
              <w:szCs w:val="22"/>
            </w:rPr>
          </w:pPr>
          <w:ins w:id="79"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"_Toc56005056"</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 xml:space="preserve">7.9 </w:t>
            </w:r>
            <w:r>
              <w:rPr>
                <w:rFonts w:asciiTheme="minorHAnsi" w:eastAsiaTheme="minorEastAsia" w:hAnsiTheme="minorHAnsi" w:cstheme="minorBidi"/>
                <w:noProof/>
                <w:sz w:val="22"/>
                <w:szCs w:val="22"/>
              </w:rPr>
              <w:tab/>
            </w:r>
            <w:r w:rsidRPr="002F6661">
              <w:rPr>
                <w:rStyle w:val="Hyperlink"/>
                <w:noProof/>
              </w:rPr>
              <w:t>Disposal of PPE</w:t>
            </w:r>
            <w:r>
              <w:rPr>
                <w:noProof/>
                <w:webHidden/>
              </w:rPr>
              <w:tab/>
            </w:r>
            <w:r>
              <w:rPr>
                <w:noProof/>
                <w:webHidden/>
              </w:rPr>
              <w:fldChar w:fldCharType="begin"/>
            </w:r>
            <w:r>
              <w:rPr>
                <w:noProof/>
                <w:webHidden/>
              </w:rPr>
              <w:instrText xml:space="preserve"> PAGEREF _Toc56005056 \h </w:instrText>
            </w:r>
            <w:r>
              <w:rPr>
                <w:noProof/>
                <w:webHidden/>
              </w:rPr>
            </w:r>
          </w:ins>
          <w:r>
            <w:rPr>
              <w:noProof/>
              <w:webHidden/>
            </w:rPr>
            <w:fldChar w:fldCharType="separate"/>
          </w:r>
          <w:ins w:id="80" w:author="Isobel Bates" w:date="2020-11-11T16:36:00Z">
            <w:r>
              <w:rPr>
                <w:noProof/>
                <w:webHidden/>
              </w:rPr>
              <w:t>14</w:t>
            </w:r>
            <w:r>
              <w:rPr>
                <w:noProof/>
                <w:webHidden/>
              </w:rPr>
              <w:fldChar w:fldCharType="end"/>
            </w:r>
            <w:r w:rsidRPr="002F6661">
              <w:rPr>
                <w:rStyle w:val="Hyperlink"/>
                <w:noProof/>
              </w:rPr>
              <w:fldChar w:fldCharType="end"/>
            </w:r>
          </w:ins>
        </w:p>
        <w:p w:rsidR="00016155" w:rsidRDefault="00016155">
          <w:pPr>
            <w:pStyle w:val="TOC2"/>
            <w:rPr>
              <w:ins w:id="81" w:author="Isobel Bates" w:date="2020-11-11T16:36:00Z"/>
              <w:rFonts w:asciiTheme="minorHAnsi" w:eastAsiaTheme="minorEastAsia" w:hAnsiTheme="minorHAnsi" w:cstheme="minorBidi"/>
              <w:sz w:val="22"/>
              <w:szCs w:val="22"/>
            </w:rPr>
          </w:pPr>
          <w:ins w:id="82" w:author="Isobel Bates" w:date="2020-11-11T16:36:00Z">
            <w:r w:rsidRPr="002F6661">
              <w:rPr>
                <w:rStyle w:val="Hyperlink"/>
              </w:rPr>
              <w:fldChar w:fldCharType="begin"/>
            </w:r>
            <w:r w:rsidRPr="002F6661">
              <w:rPr>
                <w:rStyle w:val="Hyperlink"/>
              </w:rPr>
              <w:instrText xml:space="preserve"> </w:instrText>
            </w:r>
            <w:r>
              <w:instrText>HYPERLINK \l "_Toc56005057"</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 xml:space="preserve">8.0 </w:t>
            </w:r>
            <w:r>
              <w:rPr>
                <w:rFonts w:asciiTheme="minorHAnsi" w:eastAsiaTheme="minorEastAsia" w:hAnsiTheme="minorHAnsi" w:cstheme="minorBidi"/>
                <w:sz w:val="22"/>
                <w:szCs w:val="22"/>
              </w:rPr>
              <w:tab/>
            </w:r>
            <w:r w:rsidRPr="002F6661">
              <w:rPr>
                <w:rStyle w:val="Hyperlink"/>
              </w:rPr>
              <w:t>Cleaning and Waste Management</w:t>
            </w:r>
            <w:r>
              <w:rPr>
                <w:webHidden/>
              </w:rPr>
              <w:tab/>
            </w:r>
            <w:r>
              <w:rPr>
                <w:webHidden/>
              </w:rPr>
              <w:fldChar w:fldCharType="begin"/>
            </w:r>
            <w:r>
              <w:rPr>
                <w:webHidden/>
              </w:rPr>
              <w:instrText xml:space="preserve"> PAGEREF _Toc56005057 \h </w:instrText>
            </w:r>
            <w:r>
              <w:rPr>
                <w:webHidden/>
              </w:rPr>
            </w:r>
          </w:ins>
          <w:r>
            <w:rPr>
              <w:webHidden/>
            </w:rPr>
            <w:fldChar w:fldCharType="separate"/>
          </w:r>
          <w:ins w:id="83" w:author="Isobel Bates" w:date="2020-11-11T16:36:00Z">
            <w:r>
              <w:rPr>
                <w:webHidden/>
              </w:rPr>
              <w:t>14</w:t>
            </w:r>
            <w:r>
              <w:rPr>
                <w:webHidden/>
              </w:rPr>
              <w:fldChar w:fldCharType="end"/>
            </w:r>
            <w:r w:rsidRPr="002F6661">
              <w:rPr>
                <w:rStyle w:val="Hyperlink"/>
              </w:rPr>
              <w:fldChar w:fldCharType="end"/>
            </w:r>
          </w:ins>
        </w:p>
        <w:p w:rsidR="00016155" w:rsidRDefault="00016155">
          <w:pPr>
            <w:pStyle w:val="TOC3"/>
            <w:tabs>
              <w:tab w:val="left" w:pos="1100"/>
              <w:tab w:val="right" w:leader="dot" w:pos="9771"/>
            </w:tabs>
            <w:rPr>
              <w:ins w:id="84" w:author="Isobel Bates" w:date="2020-11-11T16:36:00Z"/>
              <w:rFonts w:asciiTheme="minorHAnsi" w:eastAsiaTheme="minorEastAsia" w:hAnsiTheme="minorHAnsi" w:cstheme="minorBidi"/>
              <w:noProof/>
              <w:sz w:val="22"/>
              <w:szCs w:val="22"/>
            </w:rPr>
          </w:pPr>
          <w:ins w:id="85"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"_Toc56005058"</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 xml:space="preserve">8.1 </w:t>
            </w:r>
            <w:r>
              <w:rPr>
                <w:rFonts w:asciiTheme="minorHAnsi" w:eastAsiaTheme="minorEastAsia" w:hAnsiTheme="minorHAnsi" w:cstheme="minorBidi"/>
                <w:noProof/>
                <w:sz w:val="22"/>
                <w:szCs w:val="22"/>
              </w:rPr>
              <w:tab/>
            </w:r>
            <w:r w:rsidRPr="002F6661">
              <w:rPr>
                <w:rStyle w:val="Hyperlink"/>
                <w:noProof/>
              </w:rPr>
              <w:t>Equipment</w:t>
            </w:r>
            <w:r>
              <w:rPr>
                <w:noProof/>
                <w:webHidden/>
              </w:rPr>
              <w:tab/>
            </w:r>
            <w:r>
              <w:rPr>
                <w:noProof/>
                <w:webHidden/>
              </w:rPr>
              <w:fldChar w:fldCharType="begin"/>
            </w:r>
            <w:r>
              <w:rPr>
                <w:noProof/>
                <w:webHidden/>
              </w:rPr>
              <w:instrText xml:space="preserve"> PAGEREF _Toc56005058 \h </w:instrText>
            </w:r>
            <w:r>
              <w:rPr>
                <w:noProof/>
                <w:webHidden/>
              </w:rPr>
            </w:r>
          </w:ins>
          <w:r>
            <w:rPr>
              <w:noProof/>
              <w:webHidden/>
            </w:rPr>
            <w:fldChar w:fldCharType="separate"/>
          </w:r>
          <w:ins w:id="86" w:author="Isobel Bates" w:date="2020-11-11T16:36:00Z">
            <w:r>
              <w:rPr>
                <w:noProof/>
                <w:webHidden/>
              </w:rPr>
              <w:t>15</w:t>
            </w:r>
            <w:r>
              <w:rPr>
                <w:noProof/>
                <w:webHidden/>
              </w:rPr>
              <w:fldChar w:fldCharType="end"/>
            </w:r>
            <w:r w:rsidRPr="002F6661">
              <w:rPr>
                <w:rStyle w:val="Hyperlink"/>
                <w:noProof/>
              </w:rPr>
              <w:fldChar w:fldCharType="end"/>
            </w:r>
          </w:ins>
        </w:p>
        <w:p w:rsidR="00016155" w:rsidRDefault="00016155">
          <w:pPr>
            <w:pStyle w:val="TOC3"/>
            <w:tabs>
              <w:tab w:val="left" w:pos="1100"/>
              <w:tab w:val="right" w:leader="dot" w:pos="9771"/>
            </w:tabs>
            <w:rPr>
              <w:ins w:id="87" w:author="Isobel Bates" w:date="2020-11-11T16:36:00Z"/>
              <w:rFonts w:asciiTheme="minorHAnsi" w:eastAsiaTheme="minorEastAsia" w:hAnsiTheme="minorHAnsi" w:cstheme="minorBidi"/>
              <w:noProof/>
              <w:sz w:val="22"/>
              <w:szCs w:val="22"/>
            </w:rPr>
          </w:pPr>
          <w:ins w:id="88"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"_Toc56005059"</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 xml:space="preserve">8.2 </w:t>
            </w:r>
            <w:r>
              <w:rPr>
                <w:rFonts w:asciiTheme="minorHAnsi" w:eastAsiaTheme="minorEastAsia" w:hAnsiTheme="minorHAnsi" w:cstheme="minorBidi"/>
                <w:noProof/>
                <w:sz w:val="22"/>
                <w:szCs w:val="22"/>
              </w:rPr>
              <w:tab/>
            </w:r>
            <w:r w:rsidRPr="002F6661">
              <w:rPr>
                <w:rStyle w:val="Hyperlink"/>
                <w:noProof/>
              </w:rPr>
              <w:t>Cleaning in common zones:</w:t>
            </w:r>
            <w:r>
              <w:rPr>
                <w:noProof/>
                <w:webHidden/>
              </w:rPr>
              <w:tab/>
            </w:r>
            <w:r>
              <w:rPr>
                <w:noProof/>
                <w:webHidden/>
              </w:rPr>
              <w:fldChar w:fldCharType="begin"/>
            </w:r>
            <w:r>
              <w:rPr>
                <w:noProof/>
                <w:webHidden/>
              </w:rPr>
              <w:instrText xml:space="preserve"> PAGEREF _Toc56005059 \h </w:instrText>
            </w:r>
            <w:r>
              <w:rPr>
                <w:noProof/>
                <w:webHidden/>
              </w:rPr>
            </w:r>
          </w:ins>
          <w:r>
            <w:rPr>
              <w:noProof/>
              <w:webHidden/>
            </w:rPr>
            <w:fldChar w:fldCharType="separate"/>
          </w:r>
          <w:ins w:id="89" w:author="Isobel Bates" w:date="2020-11-11T16:36:00Z">
            <w:r>
              <w:rPr>
                <w:noProof/>
                <w:webHidden/>
              </w:rPr>
              <w:t>15</w:t>
            </w:r>
            <w:r>
              <w:rPr>
                <w:noProof/>
                <w:webHidden/>
              </w:rPr>
              <w:fldChar w:fldCharType="end"/>
            </w:r>
            <w:r w:rsidRPr="002F6661">
              <w:rPr>
                <w:rStyle w:val="Hyperlink"/>
                <w:noProof/>
              </w:rPr>
              <w:fldChar w:fldCharType="end"/>
            </w:r>
          </w:ins>
        </w:p>
        <w:p w:rsidR="00016155" w:rsidRDefault="00016155">
          <w:pPr>
            <w:pStyle w:val="TOC3"/>
            <w:tabs>
              <w:tab w:val="left" w:pos="1100"/>
              <w:tab w:val="right" w:leader="dot" w:pos="9771"/>
            </w:tabs>
            <w:rPr>
              <w:ins w:id="90" w:author="Isobel Bates" w:date="2020-11-11T16:36:00Z"/>
              <w:rFonts w:asciiTheme="minorHAnsi" w:eastAsiaTheme="minorEastAsia" w:hAnsiTheme="minorHAnsi" w:cstheme="minorBidi"/>
              <w:noProof/>
              <w:sz w:val="22"/>
              <w:szCs w:val="22"/>
            </w:rPr>
          </w:pPr>
          <w:ins w:id="91"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"_Toc56005060"</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 xml:space="preserve">8.3 </w:t>
            </w:r>
            <w:r>
              <w:rPr>
                <w:rFonts w:asciiTheme="minorHAnsi" w:eastAsiaTheme="minorEastAsia" w:hAnsiTheme="minorHAnsi" w:cstheme="minorBidi"/>
                <w:noProof/>
                <w:sz w:val="22"/>
                <w:szCs w:val="22"/>
              </w:rPr>
              <w:tab/>
            </w:r>
            <w:r w:rsidRPr="002F6661">
              <w:rPr>
                <w:rStyle w:val="Hyperlink"/>
                <w:noProof/>
              </w:rPr>
              <w:t>Cleaning in treatment rooms:</w:t>
            </w:r>
            <w:r>
              <w:rPr>
                <w:noProof/>
                <w:webHidden/>
              </w:rPr>
              <w:tab/>
            </w:r>
            <w:r>
              <w:rPr>
                <w:noProof/>
                <w:webHidden/>
              </w:rPr>
              <w:fldChar w:fldCharType="begin"/>
            </w:r>
            <w:r>
              <w:rPr>
                <w:noProof/>
                <w:webHidden/>
              </w:rPr>
              <w:instrText xml:space="preserve"> PAGEREF _Toc56005060 \h </w:instrText>
            </w:r>
            <w:r>
              <w:rPr>
                <w:noProof/>
                <w:webHidden/>
              </w:rPr>
            </w:r>
          </w:ins>
          <w:r>
            <w:rPr>
              <w:noProof/>
              <w:webHidden/>
            </w:rPr>
            <w:fldChar w:fldCharType="separate"/>
          </w:r>
          <w:ins w:id="92" w:author="Isobel Bates" w:date="2020-11-11T16:36:00Z">
            <w:r>
              <w:rPr>
                <w:noProof/>
                <w:webHidden/>
              </w:rPr>
              <w:t>15</w:t>
            </w:r>
            <w:r>
              <w:rPr>
                <w:noProof/>
                <w:webHidden/>
              </w:rPr>
              <w:fldChar w:fldCharType="end"/>
            </w:r>
            <w:r w:rsidRPr="002F6661">
              <w:rPr>
                <w:rStyle w:val="Hyperlink"/>
                <w:noProof/>
              </w:rPr>
              <w:fldChar w:fldCharType="end"/>
            </w:r>
          </w:ins>
        </w:p>
        <w:p w:rsidR="00016155" w:rsidRDefault="00016155">
          <w:pPr>
            <w:pStyle w:val="TOC3"/>
            <w:tabs>
              <w:tab w:val="left" w:pos="1100"/>
              <w:tab w:val="right" w:leader="dot" w:pos="9771"/>
            </w:tabs>
            <w:rPr>
              <w:ins w:id="93" w:author="Isobel Bates" w:date="2020-11-11T16:36:00Z"/>
              <w:rFonts w:asciiTheme="minorHAnsi" w:eastAsiaTheme="minorEastAsia" w:hAnsiTheme="minorHAnsi" w:cstheme="minorBidi"/>
              <w:noProof/>
              <w:sz w:val="22"/>
              <w:szCs w:val="22"/>
            </w:rPr>
          </w:pPr>
          <w:ins w:id="94"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"_Toc56005061"</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 xml:space="preserve">8.4  </w:t>
            </w:r>
            <w:r>
              <w:rPr>
                <w:rFonts w:asciiTheme="minorHAnsi" w:eastAsiaTheme="minorEastAsia" w:hAnsiTheme="minorHAnsi" w:cstheme="minorBidi"/>
                <w:noProof/>
                <w:sz w:val="22"/>
                <w:szCs w:val="22"/>
              </w:rPr>
              <w:tab/>
            </w:r>
            <w:r w:rsidRPr="002F6661">
              <w:rPr>
                <w:rStyle w:val="Hyperlink"/>
                <w:noProof/>
              </w:rPr>
              <w:t>Cleaning solutions</w:t>
            </w:r>
            <w:r>
              <w:rPr>
                <w:noProof/>
                <w:webHidden/>
              </w:rPr>
              <w:tab/>
            </w:r>
            <w:r>
              <w:rPr>
                <w:noProof/>
                <w:webHidden/>
              </w:rPr>
              <w:fldChar w:fldCharType="begin"/>
            </w:r>
            <w:r>
              <w:rPr>
                <w:noProof/>
                <w:webHidden/>
              </w:rPr>
              <w:instrText xml:space="preserve"> PAGEREF _Toc56005061 \h </w:instrText>
            </w:r>
            <w:r>
              <w:rPr>
                <w:noProof/>
                <w:webHidden/>
              </w:rPr>
            </w:r>
          </w:ins>
          <w:r>
            <w:rPr>
              <w:noProof/>
              <w:webHidden/>
            </w:rPr>
            <w:fldChar w:fldCharType="separate"/>
          </w:r>
          <w:ins w:id="95" w:author="Isobel Bates" w:date="2020-11-11T16:36:00Z">
            <w:r>
              <w:rPr>
                <w:noProof/>
                <w:webHidden/>
              </w:rPr>
              <w:t>16</w:t>
            </w:r>
            <w:r>
              <w:rPr>
                <w:noProof/>
                <w:webHidden/>
              </w:rPr>
              <w:fldChar w:fldCharType="end"/>
            </w:r>
            <w:r w:rsidRPr="002F6661">
              <w:rPr>
                <w:rStyle w:val="Hyperlink"/>
                <w:noProof/>
              </w:rPr>
              <w:fldChar w:fldCharType="end"/>
            </w:r>
          </w:ins>
        </w:p>
        <w:p w:rsidR="00016155" w:rsidRDefault="00016155">
          <w:pPr>
            <w:pStyle w:val="TOC2"/>
            <w:rPr>
              <w:ins w:id="96" w:author="Isobel Bates" w:date="2020-11-11T16:36:00Z"/>
              <w:rFonts w:asciiTheme="minorHAnsi" w:eastAsiaTheme="minorEastAsia" w:hAnsiTheme="minorHAnsi" w:cstheme="minorBidi"/>
              <w:sz w:val="22"/>
              <w:szCs w:val="22"/>
            </w:rPr>
          </w:pPr>
          <w:ins w:id="97" w:author="Isobel Bates" w:date="2020-11-11T16:36:00Z">
            <w:r w:rsidRPr="002F6661">
              <w:rPr>
                <w:rStyle w:val="Hyperlink"/>
              </w:rPr>
              <w:fldChar w:fldCharType="begin"/>
            </w:r>
            <w:r w:rsidRPr="002F6661">
              <w:rPr>
                <w:rStyle w:val="Hyperlink"/>
              </w:rPr>
              <w:instrText xml:space="preserve"> </w:instrText>
            </w:r>
            <w:r>
              <w:instrText>HYPERLINK \l "_Toc56005062"</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 xml:space="preserve">9.0 </w:t>
            </w:r>
            <w:r>
              <w:rPr>
                <w:rFonts w:asciiTheme="minorHAnsi" w:eastAsiaTheme="minorEastAsia" w:hAnsiTheme="minorHAnsi" w:cstheme="minorBidi"/>
                <w:sz w:val="22"/>
                <w:szCs w:val="22"/>
              </w:rPr>
              <w:tab/>
            </w:r>
            <w:r w:rsidRPr="002F6661">
              <w:rPr>
                <w:rStyle w:val="Hyperlink"/>
              </w:rPr>
              <w:t>Audit and Evaluation</w:t>
            </w:r>
            <w:r>
              <w:rPr>
                <w:webHidden/>
              </w:rPr>
              <w:tab/>
            </w:r>
            <w:r>
              <w:rPr>
                <w:webHidden/>
              </w:rPr>
              <w:fldChar w:fldCharType="begin"/>
            </w:r>
            <w:r>
              <w:rPr>
                <w:webHidden/>
              </w:rPr>
              <w:instrText xml:space="preserve"> PAGEREF _Toc56005062 \h </w:instrText>
            </w:r>
            <w:r>
              <w:rPr>
                <w:webHidden/>
              </w:rPr>
            </w:r>
          </w:ins>
          <w:r>
            <w:rPr>
              <w:webHidden/>
            </w:rPr>
            <w:fldChar w:fldCharType="separate"/>
          </w:r>
          <w:ins w:id="98" w:author="Isobel Bates" w:date="2020-11-11T16:36:00Z">
            <w:r>
              <w:rPr>
                <w:webHidden/>
              </w:rPr>
              <w:t>16</w:t>
            </w:r>
            <w:r>
              <w:rPr>
                <w:webHidden/>
              </w:rPr>
              <w:fldChar w:fldCharType="end"/>
            </w:r>
            <w:r w:rsidRPr="002F6661">
              <w:rPr>
                <w:rStyle w:val="Hyperlink"/>
              </w:rPr>
              <w:fldChar w:fldCharType="end"/>
            </w:r>
          </w:ins>
        </w:p>
        <w:p w:rsidR="00016155" w:rsidRDefault="00016155">
          <w:pPr>
            <w:pStyle w:val="TOC2"/>
            <w:rPr>
              <w:ins w:id="99" w:author="Isobel Bates" w:date="2020-11-11T16:36:00Z"/>
              <w:rFonts w:asciiTheme="minorHAnsi" w:eastAsiaTheme="minorEastAsia" w:hAnsiTheme="minorHAnsi" w:cstheme="minorBidi"/>
              <w:sz w:val="22"/>
              <w:szCs w:val="22"/>
            </w:rPr>
          </w:pPr>
          <w:ins w:id="100" w:author="Isobel Bates" w:date="2020-11-11T16:36:00Z">
            <w:r w:rsidRPr="002F6661">
              <w:rPr>
                <w:rStyle w:val="Hyperlink"/>
              </w:rPr>
              <w:fldChar w:fldCharType="begin"/>
            </w:r>
            <w:r w:rsidRPr="002F6661">
              <w:rPr>
                <w:rStyle w:val="Hyperlink"/>
              </w:rPr>
              <w:instrText xml:space="preserve"> </w:instrText>
            </w:r>
            <w:r>
              <w:instrText>HYPERLINK \l "_Toc56005063"</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 xml:space="preserve">10.0 </w:t>
            </w:r>
            <w:r>
              <w:rPr>
                <w:rFonts w:asciiTheme="minorHAnsi" w:eastAsiaTheme="minorEastAsia" w:hAnsiTheme="minorHAnsi" w:cstheme="minorBidi"/>
                <w:sz w:val="22"/>
                <w:szCs w:val="22"/>
              </w:rPr>
              <w:tab/>
            </w:r>
            <w:r w:rsidRPr="002F6661">
              <w:rPr>
                <w:rStyle w:val="Hyperlink"/>
              </w:rPr>
              <w:t>Consent</w:t>
            </w:r>
            <w:r>
              <w:rPr>
                <w:webHidden/>
              </w:rPr>
              <w:tab/>
            </w:r>
            <w:r>
              <w:rPr>
                <w:webHidden/>
              </w:rPr>
              <w:fldChar w:fldCharType="begin"/>
            </w:r>
            <w:r>
              <w:rPr>
                <w:webHidden/>
              </w:rPr>
              <w:instrText xml:space="preserve"> PAGEREF _Toc56005063 \h </w:instrText>
            </w:r>
            <w:r>
              <w:rPr>
                <w:webHidden/>
              </w:rPr>
            </w:r>
          </w:ins>
          <w:r>
            <w:rPr>
              <w:webHidden/>
            </w:rPr>
            <w:fldChar w:fldCharType="separate"/>
          </w:r>
          <w:ins w:id="101" w:author="Isobel Bates" w:date="2020-11-11T16:36:00Z">
            <w:r>
              <w:rPr>
                <w:webHidden/>
              </w:rPr>
              <w:t>17</w:t>
            </w:r>
            <w:r>
              <w:rPr>
                <w:webHidden/>
              </w:rPr>
              <w:fldChar w:fldCharType="end"/>
            </w:r>
            <w:r w:rsidRPr="002F6661">
              <w:rPr>
                <w:rStyle w:val="Hyperlink"/>
              </w:rPr>
              <w:fldChar w:fldCharType="end"/>
            </w:r>
          </w:ins>
        </w:p>
        <w:p w:rsidR="00016155" w:rsidRDefault="00016155">
          <w:pPr>
            <w:pStyle w:val="TOC2"/>
            <w:rPr>
              <w:ins w:id="102" w:author="Isobel Bates" w:date="2020-11-11T16:36:00Z"/>
              <w:rFonts w:asciiTheme="minorHAnsi" w:eastAsiaTheme="minorEastAsia" w:hAnsiTheme="minorHAnsi" w:cstheme="minorBidi"/>
              <w:sz w:val="22"/>
              <w:szCs w:val="22"/>
            </w:rPr>
          </w:pPr>
          <w:ins w:id="103" w:author="Isobel Bates" w:date="2020-11-11T16:36:00Z">
            <w:r w:rsidRPr="002F6661">
              <w:rPr>
                <w:rStyle w:val="Hyperlink"/>
              </w:rPr>
              <w:fldChar w:fldCharType="begin"/>
            </w:r>
            <w:r w:rsidRPr="002F6661">
              <w:rPr>
                <w:rStyle w:val="Hyperlink"/>
              </w:rPr>
              <w:instrText xml:space="preserve"> </w:instrText>
            </w:r>
            <w:r>
              <w:instrText>HYPERLINK \l "_Toc56005064"</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11.0</w:t>
            </w:r>
            <w:r>
              <w:rPr>
                <w:rFonts w:asciiTheme="minorHAnsi" w:eastAsiaTheme="minorEastAsia" w:hAnsiTheme="minorHAnsi" w:cstheme="minorBidi"/>
                <w:sz w:val="22"/>
                <w:szCs w:val="22"/>
              </w:rPr>
              <w:tab/>
            </w:r>
            <w:r w:rsidRPr="002F6661">
              <w:rPr>
                <w:rStyle w:val="Hyperlink"/>
              </w:rPr>
              <w:t>Education</w:t>
            </w:r>
            <w:r>
              <w:rPr>
                <w:webHidden/>
              </w:rPr>
              <w:tab/>
            </w:r>
            <w:r>
              <w:rPr>
                <w:webHidden/>
              </w:rPr>
              <w:fldChar w:fldCharType="begin"/>
            </w:r>
            <w:r>
              <w:rPr>
                <w:webHidden/>
              </w:rPr>
              <w:instrText xml:space="preserve"> PAGEREF _Toc56005064 \h </w:instrText>
            </w:r>
            <w:r>
              <w:rPr>
                <w:webHidden/>
              </w:rPr>
            </w:r>
          </w:ins>
          <w:r>
            <w:rPr>
              <w:webHidden/>
            </w:rPr>
            <w:fldChar w:fldCharType="separate"/>
          </w:r>
          <w:ins w:id="104" w:author="Isobel Bates" w:date="2020-11-11T16:36:00Z">
            <w:r>
              <w:rPr>
                <w:webHidden/>
              </w:rPr>
              <w:t>17</w:t>
            </w:r>
            <w:r>
              <w:rPr>
                <w:webHidden/>
              </w:rPr>
              <w:fldChar w:fldCharType="end"/>
            </w:r>
            <w:r w:rsidRPr="002F6661">
              <w:rPr>
                <w:rStyle w:val="Hyperlink"/>
              </w:rPr>
              <w:fldChar w:fldCharType="end"/>
            </w:r>
          </w:ins>
        </w:p>
        <w:p w:rsidR="00016155" w:rsidRDefault="00016155">
          <w:pPr>
            <w:pStyle w:val="TOC2"/>
            <w:rPr>
              <w:ins w:id="105" w:author="Isobel Bates" w:date="2020-11-11T16:36:00Z"/>
              <w:rFonts w:asciiTheme="minorHAnsi" w:eastAsiaTheme="minorEastAsia" w:hAnsiTheme="minorHAnsi" w:cstheme="minorBidi"/>
              <w:sz w:val="22"/>
              <w:szCs w:val="22"/>
            </w:rPr>
          </w:pPr>
          <w:ins w:id="106" w:author="Isobel Bates" w:date="2020-11-11T16:36:00Z">
            <w:r w:rsidRPr="002F6661">
              <w:rPr>
                <w:rStyle w:val="Hyperlink"/>
              </w:rPr>
              <w:fldChar w:fldCharType="begin"/>
            </w:r>
            <w:r w:rsidRPr="002F6661">
              <w:rPr>
                <w:rStyle w:val="Hyperlink"/>
              </w:rPr>
              <w:instrText xml:space="preserve"> </w:instrText>
            </w:r>
            <w:r>
              <w:instrText>HYPERLINK \l "_Toc56005065"</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12.0</w:t>
            </w:r>
            <w:r>
              <w:rPr>
                <w:rFonts w:asciiTheme="minorHAnsi" w:eastAsiaTheme="minorEastAsia" w:hAnsiTheme="minorHAnsi" w:cstheme="minorBidi"/>
                <w:sz w:val="22"/>
                <w:szCs w:val="22"/>
              </w:rPr>
              <w:tab/>
            </w:r>
            <w:r w:rsidRPr="002F6661">
              <w:rPr>
                <w:rStyle w:val="Hyperlink"/>
              </w:rPr>
              <w:t>Skin Preparation</w:t>
            </w:r>
            <w:r>
              <w:rPr>
                <w:webHidden/>
              </w:rPr>
              <w:tab/>
            </w:r>
            <w:r>
              <w:rPr>
                <w:webHidden/>
              </w:rPr>
              <w:fldChar w:fldCharType="begin"/>
            </w:r>
            <w:r>
              <w:rPr>
                <w:webHidden/>
              </w:rPr>
              <w:instrText xml:space="preserve"> PAGEREF _Toc56005065 \h </w:instrText>
            </w:r>
            <w:r>
              <w:rPr>
                <w:webHidden/>
              </w:rPr>
            </w:r>
          </w:ins>
          <w:r>
            <w:rPr>
              <w:webHidden/>
            </w:rPr>
            <w:fldChar w:fldCharType="separate"/>
          </w:r>
          <w:ins w:id="107" w:author="Isobel Bates" w:date="2020-11-11T16:36:00Z">
            <w:r>
              <w:rPr>
                <w:webHidden/>
              </w:rPr>
              <w:t>17</w:t>
            </w:r>
            <w:r>
              <w:rPr>
                <w:webHidden/>
              </w:rPr>
              <w:fldChar w:fldCharType="end"/>
            </w:r>
            <w:r w:rsidRPr="002F6661">
              <w:rPr>
                <w:rStyle w:val="Hyperlink"/>
              </w:rPr>
              <w:fldChar w:fldCharType="end"/>
            </w:r>
          </w:ins>
        </w:p>
        <w:p w:rsidR="00016155" w:rsidRDefault="00016155">
          <w:pPr>
            <w:pStyle w:val="TOC2"/>
            <w:rPr>
              <w:ins w:id="108" w:author="Isobel Bates" w:date="2020-11-11T16:36:00Z"/>
              <w:rFonts w:asciiTheme="minorHAnsi" w:eastAsiaTheme="minorEastAsia" w:hAnsiTheme="minorHAnsi" w:cstheme="minorBidi"/>
              <w:sz w:val="22"/>
              <w:szCs w:val="22"/>
            </w:rPr>
          </w:pPr>
          <w:ins w:id="109" w:author="Isobel Bates" w:date="2020-11-11T16:36:00Z">
            <w:r w:rsidRPr="002F6661">
              <w:rPr>
                <w:rStyle w:val="Hyperlink"/>
              </w:rPr>
              <w:fldChar w:fldCharType="begin"/>
            </w:r>
            <w:r w:rsidRPr="002F6661">
              <w:rPr>
                <w:rStyle w:val="Hyperlink"/>
              </w:rPr>
              <w:instrText xml:space="preserve"> </w:instrText>
            </w:r>
            <w:r>
              <w:instrText>HYPERLINK \l "_Toc56005066"</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13.0</w:t>
            </w:r>
            <w:r>
              <w:rPr>
                <w:rFonts w:asciiTheme="minorHAnsi" w:eastAsiaTheme="minorEastAsia" w:hAnsiTheme="minorHAnsi" w:cstheme="minorBidi"/>
                <w:sz w:val="22"/>
                <w:szCs w:val="22"/>
              </w:rPr>
              <w:tab/>
            </w:r>
            <w:r w:rsidRPr="002F6661">
              <w:rPr>
                <w:rStyle w:val="Hyperlink"/>
              </w:rPr>
              <w:t>Time management</w:t>
            </w:r>
            <w:r>
              <w:rPr>
                <w:webHidden/>
              </w:rPr>
              <w:tab/>
            </w:r>
            <w:r>
              <w:rPr>
                <w:webHidden/>
              </w:rPr>
              <w:fldChar w:fldCharType="begin"/>
            </w:r>
            <w:r>
              <w:rPr>
                <w:webHidden/>
              </w:rPr>
              <w:instrText xml:space="preserve"> PAGEREF _Toc56005066 \h </w:instrText>
            </w:r>
            <w:r>
              <w:rPr>
                <w:webHidden/>
              </w:rPr>
            </w:r>
          </w:ins>
          <w:r>
            <w:rPr>
              <w:webHidden/>
            </w:rPr>
            <w:fldChar w:fldCharType="separate"/>
          </w:r>
          <w:ins w:id="110" w:author="Isobel Bates" w:date="2020-11-11T16:36:00Z">
            <w:r>
              <w:rPr>
                <w:webHidden/>
              </w:rPr>
              <w:t>17</w:t>
            </w:r>
            <w:r>
              <w:rPr>
                <w:webHidden/>
              </w:rPr>
              <w:fldChar w:fldCharType="end"/>
            </w:r>
            <w:r w:rsidRPr="002F6661">
              <w:rPr>
                <w:rStyle w:val="Hyperlink"/>
              </w:rPr>
              <w:fldChar w:fldCharType="end"/>
            </w:r>
          </w:ins>
        </w:p>
        <w:p w:rsidR="00016155" w:rsidRDefault="00016155">
          <w:pPr>
            <w:pStyle w:val="TOC2"/>
            <w:rPr>
              <w:ins w:id="111" w:author="Isobel Bates" w:date="2020-11-11T16:36:00Z"/>
              <w:rFonts w:asciiTheme="minorHAnsi" w:eastAsiaTheme="minorEastAsia" w:hAnsiTheme="minorHAnsi" w:cstheme="minorBidi"/>
              <w:sz w:val="22"/>
              <w:szCs w:val="22"/>
            </w:rPr>
          </w:pPr>
          <w:ins w:id="112" w:author="Isobel Bates" w:date="2020-11-11T16:36:00Z">
            <w:r w:rsidRPr="002F6661">
              <w:rPr>
                <w:rStyle w:val="Hyperlink"/>
              </w:rPr>
              <w:fldChar w:fldCharType="begin"/>
            </w:r>
            <w:r w:rsidRPr="002F6661">
              <w:rPr>
                <w:rStyle w:val="Hyperlink"/>
              </w:rPr>
              <w:instrText xml:space="preserve"> </w:instrText>
            </w:r>
            <w:r>
              <w:instrText>HYPERLINK \l "_Toc56005067"</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14.0 Covid 19 Positive or Suspected Covid 19 Positive Cases</w:t>
            </w:r>
            <w:r>
              <w:rPr>
                <w:webHidden/>
              </w:rPr>
              <w:tab/>
            </w:r>
            <w:r>
              <w:rPr>
                <w:webHidden/>
              </w:rPr>
              <w:fldChar w:fldCharType="begin"/>
            </w:r>
            <w:r>
              <w:rPr>
                <w:webHidden/>
              </w:rPr>
              <w:instrText xml:space="preserve"> PAGEREF _Toc56005067 \h </w:instrText>
            </w:r>
            <w:r>
              <w:rPr>
                <w:webHidden/>
              </w:rPr>
            </w:r>
          </w:ins>
          <w:r>
            <w:rPr>
              <w:webHidden/>
            </w:rPr>
            <w:fldChar w:fldCharType="separate"/>
          </w:r>
          <w:ins w:id="113" w:author="Isobel Bates" w:date="2020-11-11T16:36:00Z">
            <w:r>
              <w:rPr>
                <w:webHidden/>
              </w:rPr>
              <w:t>17</w:t>
            </w:r>
            <w:r>
              <w:rPr>
                <w:webHidden/>
              </w:rPr>
              <w:fldChar w:fldCharType="end"/>
            </w:r>
            <w:r w:rsidRPr="002F6661">
              <w:rPr>
                <w:rStyle w:val="Hyperlink"/>
              </w:rPr>
              <w:fldChar w:fldCharType="end"/>
            </w:r>
          </w:ins>
        </w:p>
        <w:p w:rsidR="00016155" w:rsidRDefault="00016155">
          <w:pPr>
            <w:pStyle w:val="TOC2"/>
            <w:rPr>
              <w:ins w:id="114" w:author="Isobel Bates" w:date="2020-11-11T16:36:00Z"/>
              <w:rFonts w:asciiTheme="minorHAnsi" w:eastAsiaTheme="minorEastAsia" w:hAnsiTheme="minorHAnsi" w:cstheme="minorBidi"/>
              <w:sz w:val="22"/>
              <w:szCs w:val="22"/>
            </w:rPr>
          </w:pPr>
          <w:ins w:id="115" w:author="Isobel Bates" w:date="2020-11-11T16:36:00Z">
            <w:r w:rsidRPr="002F6661">
              <w:rPr>
                <w:rStyle w:val="Hyperlink"/>
              </w:rPr>
              <w:fldChar w:fldCharType="begin"/>
            </w:r>
            <w:r w:rsidRPr="002F6661">
              <w:rPr>
                <w:rStyle w:val="Hyperlink"/>
              </w:rPr>
              <w:instrText xml:space="preserve"> </w:instrText>
            </w:r>
            <w:r>
              <w:instrText>HYPERLINK \l "_Toc56005068"</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15.0 NHS Track and Trace App and Contact Tracing</w:t>
            </w:r>
            <w:r>
              <w:rPr>
                <w:webHidden/>
              </w:rPr>
              <w:tab/>
            </w:r>
            <w:r>
              <w:rPr>
                <w:webHidden/>
              </w:rPr>
              <w:fldChar w:fldCharType="begin"/>
            </w:r>
            <w:r>
              <w:rPr>
                <w:webHidden/>
              </w:rPr>
              <w:instrText xml:space="preserve"> PAGEREF _Toc56005068 \h </w:instrText>
            </w:r>
            <w:r>
              <w:rPr>
                <w:webHidden/>
              </w:rPr>
            </w:r>
          </w:ins>
          <w:r>
            <w:rPr>
              <w:webHidden/>
            </w:rPr>
            <w:fldChar w:fldCharType="separate"/>
          </w:r>
          <w:ins w:id="116" w:author="Isobel Bates" w:date="2020-11-11T16:36:00Z">
            <w:r>
              <w:rPr>
                <w:webHidden/>
              </w:rPr>
              <w:t>18</w:t>
            </w:r>
            <w:r>
              <w:rPr>
                <w:webHidden/>
              </w:rPr>
              <w:fldChar w:fldCharType="end"/>
            </w:r>
            <w:r w:rsidRPr="002F6661">
              <w:rPr>
                <w:rStyle w:val="Hyperlink"/>
              </w:rPr>
              <w:fldChar w:fldCharType="end"/>
            </w:r>
          </w:ins>
        </w:p>
        <w:p w:rsidR="00016155" w:rsidRDefault="00016155">
          <w:pPr>
            <w:pStyle w:val="TOC3"/>
            <w:tabs>
              <w:tab w:val="right" w:leader="dot" w:pos="9771"/>
            </w:tabs>
            <w:rPr>
              <w:ins w:id="117" w:author="Isobel Bates" w:date="2020-11-11T16:36:00Z"/>
              <w:rFonts w:asciiTheme="minorHAnsi" w:eastAsiaTheme="minorEastAsia" w:hAnsiTheme="minorHAnsi" w:cstheme="minorBidi"/>
              <w:noProof/>
              <w:sz w:val="22"/>
              <w:szCs w:val="22"/>
            </w:rPr>
          </w:pPr>
          <w:ins w:id="118" w:author="Isobel Bates" w:date="2020-11-11T16:36:00Z">
            <w:r w:rsidRPr="002F6661">
              <w:rPr>
                <w:rStyle w:val="Hyperlink"/>
                <w:noProof/>
              </w:rPr>
              <w:fldChar w:fldCharType="begin"/>
            </w:r>
            <w:r w:rsidRPr="002F6661">
              <w:rPr>
                <w:rStyle w:val="Hyperlink"/>
                <w:noProof/>
              </w:rPr>
              <w:instrText xml:space="preserve"> </w:instrText>
            </w:r>
            <w:r>
              <w:rPr>
                <w:noProof/>
              </w:rPr>
              <w:instrText>HYPERLINK \l "_Toc56005069"</w:instrText>
            </w:r>
            <w:r w:rsidRPr="002F6661">
              <w:rPr>
                <w:rStyle w:val="Hyperlink"/>
                <w:noProof/>
              </w:rPr>
              <w:instrText xml:space="preserve"> </w:instrText>
            </w:r>
            <w:r w:rsidRPr="002F6661">
              <w:rPr>
                <w:rStyle w:val="Hyperlink"/>
                <w:noProof/>
              </w:rPr>
            </w:r>
            <w:r w:rsidRPr="002F6661">
              <w:rPr>
                <w:rStyle w:val="Hyperlink"/>
                <w:noProof/>
              </w:rPr>
              <w:fldChar w:fldCharType="separate"/>
            </w:r>
            <w:r w:rsidRPr="002F6661">
              <w:rPr>
                <w:rStyle w:val="Hyperlink"/>
                <w:noProof/>
              </w:rPr>
              <w:t>Here is a simple guide showing you how to turn off the contact tracing:</w:t>
            </w:r>
            <w:r>
              <w:rPr>
                <w:noProof/>
                <w:webHidden/>
              </w:rPr>
              <w:tab/>
            </w:r>
            <w:r>
              <w:rPr>
                <w:noProof/>
                <w:webHidden/>
              </w:rPr>
              <w:fldChar w:fldCharType="begin"/>
            </w:r>
            <w:r>
              <w:rPr>
                <w:noProof/>
                <w:webHidden/>
              </w:rPr>
              <w:instrText xml:space="preserve"> PAGEREF _Toc56005069 \h </w:instrText>
            </w:r>
            <w:r>
              <w:rPr>
                <w:noProof/>
                <w:webHidden/>
              </w:rPr>
            </w:r>
          </w:ins>
          <w:r>
            <w:rPr>
              <w:noProof/>
              <w:webHidden/>
            </w:rPr>
            <w:fldChar w:fldCharType="separate"/>
          </w:r>
          <w:ins w:id="119" w:author="Isobel Bates" w:date="2020-11-11T16:36:00Z">
            <w:r>
              <w:rPr>
                <w:noProof/>
                <w:webHidden/>
              </w:rPr>
              <w:t>18</w:t>
            </w:r>
            <w:r>
              <w:rPr>
                <w:noProof/>
                <w:webHidden/>
              </w:rPr>
              <w:fldChar w:fldCharType="end"/>
            </w:r>
            <w:r w:rsidRPr="002F6661">
              <w:rPr>
                <w:rStyle w:val="Hyperlink"/>
                <w:noProof/>
              </w:rPr>
              <w:fldChar w:fldCharType="end"/>
            </w:r>
          </w:ins>
        </w:p>
        <w:p w:rsidR="00016155" w:rsidRDefault="00016155">
          <w:pPr>
            <w:pStyle w:val="TOC2"/>
            <w:rPr>
              <w:ins w:id="120" w:author="Isobel Bates" w:date="2020-11-11T16:36:00Z"/>
              <w:rFonts w:asciiTheme="minorHAnsi" w:eastAsiaTheme="minorEastAsia" w:hAnsiTheme="minorHAnsi" w:cstheme="minorBidi"/>
              <w:sz w:val="22"/>
              <w:szCs w:val="22"/>
            </w:rPr>
          </w:pPr>
          <w:ins w:id="121" w:author="Isobel Bates" w:date="2020-11-11T16:36:00Z">
            <w:r w:rsidRPr="002F6661">
              <w:rPr>
                <w:rStyle w:val="Hyperlink"/>
              </w:rPr>
              <w:fldChar w:fldCharType="begin"/>
            </w:r>
            <w:r w:rsidRPr="002F6661">
              <w:rPr>
                <w:rStyle w:val="Hyperlink"/>
              </w:rPr>
              <w:instrText xml:space="preserve"> </w:instrText>
            </w:r>
            <w:r>
              <w:instrText>HYPERLINK \l "_Toc56005070"</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Appendix 1. PPE Guidance</w:t>
            </w:r>
            <w:r>
              <w:rPr>
                <w:webHidden/>
              </w:rPr>
              <w:tab/>
            </w:r>
            <w:r>
              <w:rPr>
                <w:webHidden/>
              </w:rPr>
              <w:fldChar w:fldCharType="begin"/>
            </w:r>
            <w:r>
              <w:rPr>
                <w:webHidden/>
              </w:rPr>
              <w:instrText xml:space="preserve"> PAGEREF _Toc56005070 \h </w:instrText>
            </w:r>
            <w:r>
              <w:rPr>
                <w:webHidden/>
              </w:rPr>
            </w:r>
          </w:ins>
          <w:r>
            <w:rPr>
              <w:webHidden/>
            </w:rPr>
            <w:fldChar w:fldCharType="separate"/>
          </w:r>
          <w:ins w:id="122" w:author="Isobel Bates" w:date="2020-11-11T16:36:00Z">
            <w:r>
              <w:rPr>
                <w:webHidden/>
              </w:rPr>
              <w:t>20</w:t>
            </w:r>
            <w:r>
              <w:rPr>
                <w:webHidden/>
              </w:rPr>
              <w:fldChar w:fldCharType="end"/>
            </w:r>
            <w:r w:rsidRPr="002F6661">
              <w:rPr>
                <w:rStyle w:val="Hyperlink"/>
              </w:rPr>
              <w:fldChar w:fldCharType="end"/>
            </w:r>
          </w:ins>
        </w:p>
        <w:p w:rsidR="00016155" w:rsidRDefault="00016155">
          <w:pPr>
            <w:pStyle w:val="TOC2"/>
            <w:rPr>
              <w:ins w:id="123" w:author="Isobel Bates" w:date="2020-11-11T16:36:00Z"/>
              <w:rFonts w:asciiTheme="minorHAnsi" w:eastAsiaTheme="minorEastAsia" w:hAnsiTheme="minorHAnsi" w:cstheme="minorBidi"/>
              <w:sz w:val="22"/>
              <w:szCs w:val="22"/>
            </w:rPr>
          </w:pPr>
          <w:ins w:id="124" w:author="Isobel Bates" w:date="2020-11-11T16:36:00Z">
            <w:r w:rsidRPr="002F6661">
              <w:rPr>
                <w:rStyle w:val="Hyperlink"/>
              </w:rPr>
              <w:fldChar w:fldCharType="begin"/>
            </w:r>
            <w:r w:rsidRPr="002F6661">
              <w:rPr>
                <w:rStyle w:val="Hyperlink"/>
              </w:rPr>
              <w:instrText xml:space="preserve"> </w:instrText>
            </w:r>
            <w:r>
              <w:instrText>HYPERLINK \l "_Toc56005071"</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Appendix 2. Covid 19 Risk Consent</w:t>
            </w:r>
            <w:r>
              <w:rPr>
                <w:webHidden/>
              </w:rPr>
              <w:tab/>
            </w:r>
            <w:r>
              <w:rPr>
                <w:webHidden/>
              </w:rPr>
              <w:fldChar w:fldCharType="begin"/>
            </w:r>
            <w:r>
              <w:rPr>
                <w:webHidden/>
              </w:rPr>
              <w:instrText xml:space="preserve"> PAGEREF _Toc56005071 \h </w:instrText>
            </w:r>
            <w:r>
              <w:rPr>
                <w:webHidden/>
              </w:rPr>
            </w:r>
          </w:ins>
          <w:r>
            <w:rPr>
              <w:webHidden/>
            </w:rPr>
            <w:fldChar w:fldCharType="separate"/>
          </w:r>
          <w:ins w:id="125" w:author="Isobel Bates" w:date="2020-11-11T16:36:00Z">
            <w:r>
              <w:rPr>
                <w:webHidden/>
              </w:rPr>
              <w:t>22</w:t>
            </w:r>
            <w:r>
              <w:rPr>
                <w:webHidden/>
              </w:rPr>
              <w:fldChar w:fldCharType="end"/>
            </w:r>
            <w:r w:rsidRPr="002F6661">
              <w:rPr>
                <w:rStyle w:val="Hyperlink"/>
              </w:rPr>
              <w:fldChar w:fldCharType="end"/>
            </w:r>
          </w:ins>
        </w:p>
        <w:p w:rsidR="00016155" w:rsidRDefault="00016155">
          <w:pPr>
            <w:pStyle w:val="TOC2"/>
            <w:rPr>
              <w:ins w:id="126" w:author="Isobel Bates" w:date="2020-11-11T16:36:00Z"/>
              <w:rFonts w:asciiTheme="minorHAnsi" w:eastAsiaTheme="minorEastAsia" w:hAnsiTheme="minorHAnsi" w:cstheme="minorBidi"/>
              <w:sz w:val="22"/>
              <w:szCs w:val="22"/>
            </w:rPr>
          </w:pPr>
          <w:ins w:id="127" w:author="Isobel Bates" w:date="2020-11-11T16:36:00Z">
            <w:r w:rsidRPr="002F6661">
              <w:rPr>
                <w:rStyle w:val="Hyperlink"/>
              </w:rPr>
              <w:fldChar w:fldCharType="begin"/>
            </w:r>
            <w:r w:rsidRPr="002F6661">
              <w:rPr>
                <w:rStyle w:val="Hyperlink"/>
              </w:rPr>
              <w:instrText xml:space="preserve"> </w:instrText>
            </w:r>
            <w:r>
              <w:instrText>HYPERLINK \l "_Toc56005072"</w:instrText>
            </w:r>
            <w:r w:rsidRPr="002F6661">
              <w:rPr>
                <w:rStyle w:val="Hyperlink"/>
              </w:rPr>
              <w:instrText xml:space="preserve"> </w:instrText>
            </w:r>
            <w:r w:rsidRPr="002F6661">
              <w:rPr>
                <w:rStyle w:val="Hyperlink"/>
              </w:rPr>
            </w:r>
            <w:r w:rsidRPr="002F6661">
              <w:rPr>
                <w:rStyle w:val="Hyperlink"/>
              </w:rPr>
              <w:fldChar w:fldCharType="separate"/>
            </w:r>
            <w:r w:rsidRPr="002F6661">
              <w:rPr>
                <w:rStyle w:val="Hyperlink"/>
              </w:rPr>
              <w:t>Appendix 3. Mask types and uses</w:t>
            </w:r>
            <w:r>
              <w:rPr>
                <w:webHidden/>
              </w:rPr>
              <w:tab/>
            </w:r>
            <w:r>
              <w:rPr>
                <w:webHidden/>
              </w:rPr>
              <w:fldChar w:fldCharType="begin"/>
            </w:r>
            <w:r>
              <w:rPr>
                <w:webHidden/>
              </w:rPr>
              <w:instrText xml:space="preserve"> PAGEREF _Toc56005072 \h </w:instrText>
            </w:r>
            <w:r>
              <w:rPr>
                <w:webHidden/>
              </w:rPr>
            </w:r>
          </w:ins>
          <w:r>
            <w:rPr>
              <w:webHidden/>
            </w:rPr>
            <w:fldChar w:fldCharType="separate"/>
          </w:r>
          <w:ins w:id="128" w:author="Isobel Bates" w:date="2020-11-11T16:36:00Z">
            <w:r>
              <w:rPr>
                <w:webHidden/>
              </w:rPr>
              <w:t>23</w:t>
            </w:r>
            <w:r>
              <w:rPr>
                <w:webHidden/>
              </w:rPr>
              <w:fldChar w:fldCharType="end"/>
            </w:r>
            <w:r w:rsidRPr="002F6661">
              <w:rPr>
                <w:rStyle w:val="Hyperlink"/>
              </w:rPr>
              <w:fldChar w:fldCharType="end"/>
            </w:r>
          </w:ins>
        </w:p>
        <w:p w:rsidR="00780F24" w:rsidDel="00B35269" w:rsidRDefault="00780F24">
          <w:pPr>
            <w:pStyle w:val="TOC2"/>
            <w:rPr>
              <w:del w:id="129" w:author="Isobel Bates" w:date="2020-11-11T16:30:00Z"/>
              <w:rFonts w:asciiTheme="minorHAnsi" w:eastAsiaTheme="minorEastAsia" w:hAnsiTheme="minorHAnsi" w:cstheme="minorBidi"/>
              <w:sz w:val="22"/>
              <w:szCs w:val="22"/>
            </w:rPr>
          </w:pPr>
          <w:del w:id="130" w:author="Isobel Bates" w:date="2020-11-11T16:30:00Z">
            <w:r w:rsidRPr="00B35269" w:rsidDel="00B35269">
              <w:rPr>
                <w:rStyle w:val="Hyperlink"/>
                <w:rPrChange w:id="131" w:author="Isobel Bates" w:date="2020-11-11T16:30:00Z">
                  <w:rPr>
                    <w:rStyle w:val="Hyperlink"/>
                  </w:rPr>
                </w:rPrChange>
              </w:rPr>
              <w:delText xml:space="preserve">1.0 </w:delText>
            </w:r>
            <w:r w:rsidDel="00B35269">
              <w:rPr>
                <w:rFonts w:asciiTheme="minorHAnsi" w:eastAsiaTheme="minorEastAsia" w:hAnsiTheme="minorHAnsi" w:cstheme="minorBidi"/>
                <w:sz w:val="22"/>
                <w:szCs w:val="22"/>
              </w:rPr>
              <w:tab/>
            </w:r>
            <w:r w:rsidRPr="00B35269" w:rsidDel="00B35269">
              <w:rPr>
                <w:rStyle w:val="Hyperlink"/>
                <w:rPrChange w:id="132" w:author="Isobel Bates" w:date="2020-11-11T16:30:00Z">
                  <w:rPr>
                    <w:rStyle w:val="Hyperlink"/>
                  </w:rPr>
                </w:rPrChange>
              </w:rPr>
              <w:delText>Introduction</w:delText>
            </w:r>
            <w:r w:rsidDel="00B35269">
              <w:rPr>
                <w:webHidden/>
              </w:rPr>
              <w:tab/>
              <w:delText>3</w:delText>
            </w:r>
          </w:del>
        </w:p>
        <w:p w:rsidR="00780F24" w:rsidDel="00B35269" w:rsidRDefault="00780F24">
          <w:pPr>
            <w:pStyle w:val="TOC2"/>
            <w:rPr>
              <w:del w:id="133" w:author="Isobel Bates" w:date="2020-11-11T16:30:00Z"/>
              <w:rFonts w:asciiTheme="minorHAnsi" w:eastAsiaTheme="minorEastAsia" w:hAnsiTheme="minorHAnsi" w:cstheme="minorBidi"/>
              <w:sz w:val="22"/>
              <w:szCs w:val="22"/>
            </w:rPr>
          </w:pPr>
          <w:del w:id="134" w:author="Isobel Bates" w:date="2020-11-11T16:30:00Z">
            <w:r w:rsidRPr="00B35269" w:rsidDel="00B35269">
              <w:rPr>
                <w:rStyle w:val="Hyperlink"/>
                <w:rPrChange w:id="135" w:author="Isobel Bates" w:date="2020-11-11T16:30:00Z">
                  <w:rPr>
                    <w:rStyle w:val="Hyperlink"/>
                  </w:rPr>
                </w:rPrChange>
              </w:rPr>
              <w:delText xml:space="preserve">2.0 </w:delText>
            </w:r>
            <w:r w:rsidDel="00B35269">
              <w:rPr>
                <w:rFonts w:asciiTheme="minorHAnsi" w:eastAsiaTheme="minorEastAsia" w:hAnsiTheme="minorHAnsi" w:cstheme="minorBidi"/>
                <w:sz w:val="22"/>
                <w:szCs w:val="22"/>
              </w:rPr>
              <w:tab/>
            </w:r>
            <w:r w:rsidRPr="00B35269" w:rsidDel="00B35269">
              <w:rPr>
                <w:rStyle w:val="Hyperlink"/>
                <w:rPrChange w:id="136" w:author="Isobel Bates" w:date="2020-11-11T16:30:00Z">
                  <w:rPr>
                    <w:rStyle w:val="Hyperlink"/>
                  </w:rPr>
                </w:rPrChange>
              </w:rPr>
              <w:delText>Document Purpose</w:delText>
            </w:r>
            <w:r w:rsidDel="00B35269">
              <w:rPr>
                <w:webHidden/>
              </w:rPr>
              <w:tab/>
              <w:delText>4</w:delText>
            </w:r>
          </w:del>
        </w:p>
        <w:p w:rsidR="00780F24" w:rsidDel="00B35269" w:rsidRDefault="00780F24">
          <w:pPr>
            <w:pStyle w:val="TOC3"/>
            <w:tabs>
              <w:tab w:val="left" w:pos="1100"/>
              <w:tab w:val="right" w:leader="dot" w:pos="9825"/>
            </w:tabs>
            <w:rPr>
              <w:del w:id="137" w:author="Isobel Bates" w:date="2020-11-11T16:30:00Z"/>
              <w:rFonts w:asciiTheme="minorHAnsi" w:eastAsiaTheme="minorEastAsia" w:hAnsiTheme="minorHAnsi" w:cstheme="minorBidi"/>
              <w:noProof/>
              <w:sz w:val="22"/>
              <w:szCs w:val="22"/>
            </w:rPr>
          </w:pPr>
          <w:del w:id="138" w:author="Isobel Bates" w:date="2020-11-11T16:30:00Z">
            <w:r w:rsidRPr="00B35269" w:rsidDel="00B35269">
              <w:rPr>
                <w:rStyle w:val="Hyperlink"/>
                <w:noProof/>
                <w:rPrChange w:id="139" w:author="Isobel Bates" w:date="2020-11-11T16:30:00Z">
                  <w:rPr>
                    <w:rStyle w:val="Hyperlink"/>
                    <w:noProof/>
                  </w:rPr>
                </w:rPrChange>
              </w:rPr>
              <w:delText xml:space="preserve">2.1 </w:delText>
            </w:r>
            <w:r w:rsidDel="00B35269">
              <w:rPr>
                <w:rFonts w:asciiTheme="minorHAnsi" w:eastAsiaTheme="minorEastAsia" w:hAnsiTheme="minorHAnsi" w:cstheme="minorBidi"/>
                <w:noProof/>
                <w:sz w:val="22"/>
                <w:szCs w:val="22"/>
              </w:rPr>
              <w:tab/>
            </w:r>
            <w:r w:rsidRPr="00B35269" w:rsidDel="00B35269">
              <w:rPr>
                <w:rStyle w:val="Hyperlink"/>
                <w:noProof/>
                <w:rPrChange w:id="140" w:author="Isobel Bates" w:date="2020-11-11T16:30:00Z">
                  <w:rPr>
                    <w:rStyle w:val="Hyperlink"/>
                    <w:noProof/>
                  </w:rPr>
                </w:rPrChange>
              </w:rPr>
              <w:delText>COVID-19</w:delText>
            </w:r>
            <w:r w:rsidDel="00B35269">
              <w:rPr>
                <w:noProof/>
                <w:webHidden/>
              </w:rPr>
              <w:tab/>
              <w:delText>4</w:delText>
            </w:r>
          </w:del>
        </w:p>
        <w:p w:rsidR="00780F24" w:rsidDel="00B35269" w:rsidRDefault="00780F24">
          <w:pPr>
            <w:pStyle w:val="TOC2"/>
            <w:rPr>
              <w:del w:id="141" w:author="Isobel Bates" w:date="2020-11-11T16:30:00Z"/>
              <w:rFonts w:asciiTheme="minorHAnsi" w:eastAsiaTheme="minorEastAsia" w:hAnsiTheme="minorHAnsi" w:cstheme="minorBidi"/>
              <w:sz w:val="22"/>
              <w:szCs w:val="22"/>
            </w:rPr>
          </w:pPr>
          <w:del w:id="142" w:author="Isobel Bates" w:date="2020-11-11T16:30:00Z">
            <w:r w:rsidRPr="00B35269" w:rsidDel="00B35269">
              <w:rPr>
                <w:rStyle w:val="Hyperlink"/>
                <w:rPrChange w:id="143" w:author="Isobel Bates" w:date="2020-11-11T16:30:00Z">
                  <w:rPr>
                    <w:rStyle w:val="Hyperlink"/>
                  </w:rPr>
                </w:rPrChange>
              </w:rPr>
              <w:delText xml:space="preserve">3.0 </w:delText>
            </w:r>
            <w:r w:rsidDel="00B35269">
              <w:rPr>
                <w:rFonts w:asciiTheme="minorHAnsi" w:eastAsiaTheme="minorEastAsia" w:hAnsiTheme="minorHAnsi" w:cstheme="minorBidi"/>
                <w:sz w:val="22"/>
                <w:szCs w:val="22"/>
              </w:rPr>
              <w:tab/>
            </w:r>
            <w:r w:rsidRPr="00B35269" w:rsidDel="00B35269">
              <w:rPr>
                <w:rStyle w:val="Hyperlink"/>
                <w:rPrChange w:id="144" w:author="Isobel Bates" w:date="2020-11-11T16:30:00Z">
                  <w:rPr>
                    <w:rStyle w:val="Hyperlink"/>
                  </w:rPr>
                </w:rPrChange>
              </w:rPr>
              <w:delText>Standard precautions</w:delText>
            </w:r>
            <w:r w:rsidDel="00B35269">
              <w:rPr>
                <w:webHidden/>
              </w:rPr>
              <w:tab/>
              <w:delText>4</w:delText>
            </w:r>
          </w:del>
        </w:p>
        <w:p w:rsidR="00780F24" w:rsidDel="00B35269" w:rsidRDefault="00780F24">
          <w:pPr>
            <w:pStyle w:val="TOC3"/>
            <w:tabs>
              <w:tab w:val="left" w:pos="1100"/>
              <w:tab w:val="right" w:leader="dot" w:pos="9825"/>
            </w:tabs>
            <w:rPr>
              <w:del w:id="145" w:author="Isobel Bates" w:date="2020-11-11T16:30:00Z"/>
              <w:rFonts w:asciiTheme="minorHAnsi" w:eastAsiaTheme="minorEastAsia" w:hAnsiTheme="minorHAnsi" w:cstheme="minorBidi"/>
              <w:noProof/>
              <w:sz w:val="22"/>
              <w:szCs w:val="22"/>
            </w:rPr>
          </w:pPr>
          <w:del w:id="146" w:author="Isobel Bates" w:date="2020-11-11T16:30:00Z">
            <w:r w:rsidRPr="00B35269" w:rsidDel="00B35269">
              <w:rPr>
                <w:rStyle w:val="Hyperlink"/>
                <w:noProof/>
                <w:rPrChange w:id="147" w:author="Isobel Bates" w:date="2020-11-11T16:30:00Z">
                  <w:rPr>
                    <w:rStyle w:val="Hyperlink"/>
                    <w:noProof/>
                  </w:rPr>
                </w:rPrChange>
              </w:rPr>
              <w:delText xml:space="preserve">3.1 </w:delText>
            </w:r>
            <w:r w:rsidDel="00B35269">
              <w:rPr>
                <w:rFonts w:asciiTheme="minorHAnsi" w:eastAsiaTheme="minorEastAsia" w:hAnsiTheme="minorHAnsi" w:cstheme="minorBidi"/>
                <w:noProof/>
                <w:sz w:val="22"/>
                <w:szCs w:val="22"/>
              </w:rPr>
              <w:tab/>
            </w:r>
            <w:r w:rsidRPr="00B35269" w:rsidDel="00B35269">
              <w:rPr>
                <w:rStyle w:val="Hyperlink"/>
                <w:noProof/>
                <w:rPrChange w:id="148" w:author="Isobel Bates" w:date="2020-11-11T16:30:00Z">
                  <w:rPr>
                    <w:rStyle w:val="Hyperlink"/>
                    <w:noProof/>
                  </w:rPr>
                </w:rPrChange>
              </w:rPr>
              <w:delText>Hand hygiene</w:delText>
            </w:r>
            <w:r w:rsidDel="00B35269">
              <w:rPr>
                <w:noProof/>
                <w:webHidden/>
              </w:rPr>
              <w:tab/>
              <w:delText>4</w:delText>
            </w:r>
          </w:del>
        </w:p>
        <w:p w:rsidR="00780F24" w:rsidDel="00B35269" w:rsidRDefault="00780F24">
          <w:pPr>
            <w:pStyle w:val="TOC3"/>
            <w:tabs>
              <w:tab w:val="left" w:pos="1100"/>
              <w:tab w:val="right" w:leader="dot" w:pos="9825"/>
            </w:tabs>
            <w:rPr>
              <w:del w:id="149" w:author="Isobel Bates" w:date="2020-11-11T16:30:00Z"/>
              <w:rFonts w:asciiTheme="minorHAnsi" w:eastAsiaTheme="minorEastAsia" w:hAnsiTheme="minorHAnsi" w:cstheme="minorBidi"/>
              <w:noProof/>
              <w:sz w:val="22"/>
              <w:szCs w:val="22"/>
            </w:rPr>
          </w:pPr>
          <w:del w:id="150" w:author="Isobel Bates" w:date="2020-11-11T16:30:00Z">
            <w:r w:rsidRPr="00B35269" w:rsidDel="00B35269">
              <w:rPr>
                <w:rStyle w:val="Hyperlink"/>
                <w:noProof/>
                <w:rPrChange w:id="151" w:author="Isobel Bates" w:date="2020-11-11T16:30:00Z">
                  <w:rPr>
                    <w:rStyle w:val="Hyperlink"/>
                    <w:noProof/>
                  </w:rPr>
                </w:rPrChange>
              </w:rPr>
              <w:delText xml:space="preserve">3.2 </w:delText>
            </w:r>
            <w:r w:rsidDel="00B35269">
              <w:rPr>
                <w:rFonts w:asciiTheme="minorHAnsi" w:eastAsiaTheme="minorEastAsia" w:hAnsiTheme="minorHAnsi" w:cstheme="minorBidi"/>
                <w:noProof/>
                <w:sz w:val="22"/>
                <w:szCs w:val="22"/>
              </w:rPr>
              <w:tab/>
            </w:r>
            <w:r w:rsidRPr="00B35269" w:rsidDel="00B35269">
              <w:rPr>
                <w:rStyle w:val="Hyperlink"/>
                <w:noProof/>
                <w:rPrChange w:id="152" w:author="Isobel Bates" w:date="2020-11-11T16:30:00Z">
                  <w:rPr>
                    <w:rStyle w:val="Hyperlink"/>
                    <w:noProof/>
                  </w:rPr>
                </w:rPrChange>
              </w:rPr>
              <w:delText>Respiratory and cough hygiene – ‘Catch it, bin it, kill it’</w:delText>
            </w:r>
            <w:r w:rsidDel="00B35269">
              <w:rPr>
                <w:noProof/>
                <w:webHidden/>
              </w:rPr>
              <w:tab/>
              <w:delText>5</w:delText>
            </w:r>
          </w:del>
        </w:p>
        <w:p w:rsidR="00780F24" w:rsidDel="00B35269" w:rsidRDefault="00780F24">
          <w:pPr>
            <w:pStyle w:val="TOC2"/>
            <w:rPr>
              <w:del w:id="153" w:author="Isobel Bates" w:date="2020-11-11T16:30:00Z"/>
              <w:rFonts w:asciiTheme="minorHAnsi" w:eastAsiaTheme="minorEastAsia" w:hAnsiTheme="minorHAnsi" w:cstheme="minorBidi"/>
              <w:sz w:val="22"/>
              <w:szCs w:val="22"/>
            </w:rPr>
          </w:pPr>
          <w:del w:id="154" w:author="Isobel Bates" w:date="2020-11-11T16:30:00Z">
            <w:r w:rsidRPr="00B35269" w:rsidDel="00B35269">
              <w:rPr>
                <w:rStyle w:val="Hyperlink"/>
                <w:rPrChange w:id="155" w:author="Isobel Bates" w:date="2020-11-11T16:30:00Z">
                  <w:rPr>
                    <w:rStyle w:val="Hyperlink"/>
                  </w:rPr>
                </w:rPrChange>
              </w:rPr>
              <w:delText>4.0</w:delText>
            </w:r>
            <w:r w:rsidDel="00B35269">
              <w:rPr>
                <w:rFonts w:asciiTheme="minorHAnsi" w:eastAsiaTheme="minorEastAsia" w:hAnsiTheme="minorHAnsi" w:cstheme="minorBidi"/>
                <w:sz w:val="22"/>
                <w:szCs w:val="22"/>
              </w:rPr>
              <w:tab/>
            </w:r>
            <w:r w:rsidRPr="00B35269" w:rsidDel="00B35269">
              <w:rPr>
                <w:rStyle w:val="Hyperlink"/>
                <w:rPrChange w:id="156" w:author="Isobel Bates" w:date="2020-11-11T16:30:00Z">
                  <w:rPr>
                    <w:rStyle w:val="Hyperlink"/>
                  </w:rPr>
                </w:rPrChange>
              </w:rPr>
              <w:delText>Triage</w:delText>
            </w:r>
            <w:r w:rsidDel="00B35269">
              <w:rPr>
                <w:webHidden/>
              </w:rPr>
              <w:tab/>
              <w:delText>5</w:delText>
            </w:r>
          </w:del>
        </w:p>
        <w:p w:rsidR="00780F24" w:rsidDel="00B35269" w:rsidRDefault="00780F24">
          <w:pPr>
            <w:pStyle w:val="TOC3"/>
            <w:tabs>
              <w:tab w:val="right" w:leader="dot" w:pos="9825"/>
            </w:tabs>
            <w:rPr>
              <w:del w:id="157" w:author="Isobel Bates" w:date="2020-11-11T16:30:00Z"/>
              <w:rFonts w:asciiTheme="minorHAnsi" w:eastAsiaTheme="minorEastAsia" w:hAnsiTheme="minorHAnsi" w:cstheme="minorBidi"/>
              <w:noProof/>
              <w:sz w:val="22"/>
              <w:szCs w:val="22"/>
            </w:rPr>
          </w:pPr>
          <w:del w:id="158" w:author="Isobel Bates" w:date="2020-11-11T16:30:00Z">
            <w:r w:rsidRPr="00B35269" w:rsidDel="00B35269">
              <w:rPr>
                <w:rStyle w:val="Hyperlink"/>
                <w:noProof/>
                <w:rPrChange w:id="159" w:author="Isobel Bates" w:date="2020-11-11T16:30:00Z">
                  <w:rPr>
                    <w:rStyle w:val="Hyperlink"/>
                    <w:noProof/>
                  </w:rPr>
                </w:rPrChange>
              </w:rPr>
              <w:delText>4.1 Temperature screening</w:delText>
            </w:r>
            <w:r w:rsidDel="00B35269">
              <w:rPr>
                <w:noProof/>
                <w:webHidden/>
              </w:rPr>
              <w:tab/>
              <w:delText>7</w:delText>
            </w:r>
          </w:del>
        </w:p>
        <w:p w:rsidR="00780F24" w:rsidDel="00B35269" w:rsidRDefault="00780F24">
          <w:pPr>
            <w:pStyle w:val="TOC3"/>
            <w:tabs>
              <w:tab w:val="right" w:leader="dot" w:pos="9825"/>
            </w:tabs>
            <w:rPr>
              <w:del w:id="160" w:author="Isobel Bates" w:date="2020-11-11T16:30:00Z"/>
              <w:rFonts w:asciiTheme="minorHAnsi" w:eastAsiaTheme="minorEastAsia" w:hAnsiTheme="minorHAnsi" w:cstheme="minorBidi"/>
              <w:noProof/>
              <w:sz w:val="22"/>
              <w:szCs w:val="22"/>
            </w:rPr>
          </w:pPr>
          <w:del w:id="161" w:author="Isobel Bates" w:date="2020-11-11T16:30:00Z">
            <w:r w:rsidRPr="00B35269" w:rsidDel="00B35269">
              <w:rPr>
                <w:rStyle w:val="Hyperlink"/>
                <w:noProof/>
                <w:rPrChange w:id="162" w:author="Isobel Bates" w:date="2020-11-11T16:30:00Z">
                  <w:rPr>
                    <w:rStyle w:val="Hyperlink"/>
                    <w:noProof/>
                  </w:rPr>
                </w:rPrChange>
              </w:rPr>
              <w:delText>4.2 Testing</w:delText>
            </w:r>
            <w:r w:rsidDel="00B35269">
              <w:rPr>
                <w:noProof/>
                <w:webHidden/>
              </w:rPr>
              <w:tab/>
              <w:delText>7</w:delText>
            </w:r>
          </w:del>
        </w:p>
        <w:p w:rsidR="00780F24" w:rsidDel="00B35269" w:rsidRDefault="00780F24">
          <w:pPr>
            <w:pStyle w:val="TOC2"/>
            <w:rPr>
              <w:del w:id="163" w:author="Isobel Bates" w:date="2020-11-11T16:30:00Z"/>
              <w:rFonts w:asciiTheme="minorHAnsi" w:eastAsiaTheme="minorEastAsia" w:hAnsiTheme="minorHAnsi" w:cstheme="minorBidi"/>
              <w:sz w:val="22"/>
              <w:szCs w:val="22"/>
            </w:rPr>
          </w:pPr>
          <w:del w:id="164" w:author="Isobel Bates" w:date="2020-11-11T16:30:00Z">
            <w:r w:rsidRPr="00B35269" w:rsidDel="00B35269">
              <w:rPr>
                <w:rStyle w:val="Hyperlink"/>
                <w:rPrChange w:id="165" w:author="Isobel Bates" w:date="2020-11-11T16:30:00Z">
                  <w:rPr>
                    <w:rStyle w:val="Hyperlink"/>
                  </w:rPr>
                </w:rPrChange>
              </w:rPr>
              <w:delText xml:space="preserve">5.0 </w:delText>
            </w:r>
            <w:r w:rsidDel="00B35269">
              <w:rPr>
                <w:rFonts w:asciiTheme="minorHAnsi" w:eastAsiaTheme="minorEastAsia" w:hAnsiTheme="minorHAnsi" w:cstheme="minorBidi"/>
                <w:sz w:val="22"/>
                <w:szCs w:val="22"/>
              </w:rPr>
              <w:tab/>
            </w:r>
            <w:r w:rsidRPr="00B35269" w:rsidDel="00B35269">
              <w:rPr>
                <w:rStyle w:val="Hyperlink"/>
                <w:rPrChange w:id="166" w:author="Isobel Bates" w:date="2020-11-11T16:30:00Z">
                  <w:rPr>
                    <w:rStyle w:val="Hyperlink"/>
                  </w:rPr>
                </w:rPrChange>
              </w:rPr>
              <w:delText>Reception Area</w:delText>
            </w:r>
            <w:r w:rsidDel="00B35269">
              <w:rPr>
                <w:webHidden/>
              </w:rPr>
              <w:tab/>
              <w:delText>7</w:delText>
            </w:r>
          </w:del>
        </w:p>
        <w:p w:rsidR="00780F24" w:rsidDel="00B35269" w:rsidRDefault="00780F24">
          <w:pPr>
            <w:pStyle w:val="TOC2"/>
            <w:rPr>
              <w:del w:id="167" w:author="Isobel Bates" w:date="2020-11-11T16:30:00Z"/>
              <w:rFonts w:asciiTheme="minorHAnsi" w:eastAsiaTheme="minorEastAsia" w:hAnsiTheme="minorHAnsi" w:cstheme="minorBidi"/>
              <w:sz w:val="22"/>
              <w:szCs w:val="22"/>
            </w:rPr>
          </w:pPr>
          <w:del w:id="168" w:author="Isobel Bates" w:date="2020-11-11T16:30:00Z">
            <w:r w:rsidRPr="00B35269" w:rsidDel="00B35269">
              <w:rPr>
                <w:rStyle w:val="Hyperlink"/>
                <w:rPrChange w:id="169" w:author="Isobel Bates" w:date="2020-11-11T16:30:00Z">
                  <w:rPr>
                    <w:rStyle w:val="Hyperlink"/>
                  </w:rPr>
                </w:rPrChange>
              </w:rPr>
              <w:delText xml:space="preserve">6.0 </w:delText>
            </w:r>
            <w:r w:rsidDel="00B35269">
              <w:rPr>
                <w:rFonts w:asciiTheme="minorHAnsi" w:eastAsiaTheme="minorEastAsia" w:hAnsiTheme="minorHAnsi" w:cstheme="minorBidi"/>
                <w:sz w:val="22"/>
                <w:szCs w:val="22"/>
              </w:rPr>
              <w:tab/>
            </w:r>
            <w:r w:rsidRPr="00B35269" w:rsidDel="00B35269">
              <w:rPr>
                <w:rStyle w:val="Hyperlink"/>
                <w:rPrChange w:id="170" w:author="Isobel Bates" w:date="2020-11-11T16:30:00Z">
                  <w:rPr>
                    <w:rStyle w:val="Hyperlink"/>
                  </w:rPr>
                </w:rPrChange>
              </w:rPr>
              <w:delText>Staff</w:delText>
            </w:r>
            <w:r w:rsidDel="00B35269">
              <w:rPr>
                <w:webHidden/>
              </w:rPr>
              <w:tab/>
              <w:delText>7</w:delText>
            </w:r>
          </w:del>
        </w:p>
        <w:p w:rsidR="00780F24" w:rsidDel="00B35269" w:rsidRDefault="00780F24">
          <w:pPr>
            <w:pStyle w:val="TOC3"/>
            <w:tabs>
              <w:tab w:val="left" w:pos="1100"/>
              <w:tab w:val="right" w:leader="dot" w:pos="9825"/>
            </w:tabs>
            <w:rPr>
              <w:del w:id="171" w:author="Isobel Bates" w:date="2020-11-11T16:30:00Z"/>
              <w:rFonts w:asciiTheme="minorHAnsi" w:eastAsiaTheme="minorEastAsia" w:hAnsiTheme="minorHAnsi" w:cstheme="minorBidi"/>
              <w:noProof/>
              <w:sz w:val="22"/>
              <w:szCs w:val="22"/>
            </w:rPr>
          </w:pPr>
          <w:del w:id="172" w:author="Isobel Bates" w:date="2020-11-11T16:30:00Z">
            <w:r w:rsidRPr="00B35269" w:rsidDel="00B35269">
              <w:rPr>
                <w:rStyle w:val="Hyperlink"/>
                <w:noProof/>
                <w:rPrChange w:id="173" w:author="Isobel Bates" w:date="2020-11-11T16:30:00Z">
                  <w:rPr>
                    <w:rStyle w:val="Hyperlink"/>
                    <w:noProof/>
                  </w:rPr>
                </w:rPrChange>
              </w:rPr>
              <w:delText xml:space="preserve">6.1 </w:delText>
            </w:r>
            <w:r w:rsidDel="00B35269">
              <w:rPr>
                <w:rFonts w:asciiTheme="minorHAnsi" w:eastAsiaTheme="minorEastAsia" w:hAnsiTheme="minorHAnsi" w:cstheme="minorBidi"/>
                <w:noProof/>
                <w:sz w:val="22"/>
                <w:szCs w:val="22"/>
              </w:rPr>
              <w:tab/>
            </w:r>
            <w:r w:rsidRPr="00B35269" w:rsidDel="00B35269">
              <w:rPr>
                <w:rStyle w:val="Hyperlink"/>
                <w:noProof/>
                <w:rPrChange w:id="174" w:author="Isobel Bates" w:date="2020-11-11T16:30:00Z">
                  <w:rPr>
                    <w:rStyle w:val="Hyperlink"/>
                    <w:noProof/>
                  </w:rPr>
                </w:rPrChange>
              </w:rPr>
              <w:delText>People that are not involved in direct client care.</w:delText>
            </w:r>
            <w:r w:rsidDel="00B35269">
              <w:rPr>
                <w:noProof/>
                <w:webHidden/>
              </w:rPr>
              <w:tab/>
              <w:delText>7</w:delText>
            </w:r>
          </w:del>
        </w:p>
        <w:p w:rsidR="00780F24" w:rsidDel="00B35269" w:rsidRDefault="00780F24">
          <w:pPr>
            <w:pStyle w:val="TOC3"/>
            <w:tabs>
              <w:tab w:val="right" w:leader="dot" w:pos="9825"/>
            </w:tabs>
            <w:rPr>
              <w:del w:id="175" w:author="Isobel Bates" w:date="2020-11-11T16:30:00Z"/>
              <w:rFonts w:asciiTheme="minorHAnsi" w:eastAsiaTheme="minorEastAsia" w:hAnsiTheme="minorHAnsi" w:cstheme="minorBidi"/>
              <w:noProof/>
              <w:sz w:val="22"/>
              <w:szCs w:val="22"/>
            </w:rPr>
          </w:pPr>
          <w:del w:id="176" w:author="Isobel Bates" w:date="2020-11-11T16:30:00Z">
            <w:r w:rsidRPr="00B35269" w:rsidDel="00B35269">
              <w:rPr>
                <w:rStyle w:val="Hyperlink"/>
                <w:noProof/>
                <w:rPrChange w:id="177" w:author="Isobel Bates" w:date="2020-11-11T16:30:00Z">
                  <w:rPr>
                    <w:rStyle w:val="Hyperlink"/>
                    <w:noProof/>
                  </w:rPr>
                </w:rPrChange>
              </w:rPr>
              <w:delText>6.2   Staff working directly with clients</w:delText>
            </w:r>
            <w:r w:rsidDel="00B35269">
              <w:rPr>
                <w:noProof/>
                <w:webHidden/>
              </w:rPr>
              <w:tab/>
              <w:delText>8</w:delText>
            </w:r>
          </w:del>
        </w:p>
        <w:p w:rsidR="00780F24" w:rsidDel="00B35269" w:rsidRDefault="00780F24">
          <w:pPr>
            <w:pStyle w:val="TOC2"/>
            <w:rPr>
              <w:del w:id="178" w:author="Isobel Bates" w:date="2020-11-11T16:30:00Z"/>
              <w:rFonts w:asciiTheme="minorHAnsi" w:eastAsiaTheme="minorEastAsia" w:hAnsiTheme="minorHAnsi" w:cstheme="minorBidi"/>
              <w:sz w:val="22"/>
              <w:szCs w:val="22"/>
            </w:rPr>
          </w:pPr>
          <w:del w:id="179" w:author="Isobel Bates" w:date="2020-11-11T16:30:00Z">
            <w:r w:rsidRPr="00B35269" w:rsidDel="00B35269">
              <w:rPr>
                <w:rStyle w:val="Hyperlink"/>
                <w:rPrChange w:id="180" w:author="Isobel Bates" w:date="2020-11-11T16:30:00Z">
                  <w:rPr>
                    <w:rStyle w:val="Hyperlink"/>
                  </w:rPr>
                </w:rPrChange>
              </w:rPr>
              <w:delText xml:space="preserve">7.0 </w:delText>
            </w:r>
            <w:r w:rsidDel="00B35269">
              <w:rPr>
                <w:rFonts w:asciiTheme="minorHAnsi" w:eastAsiaTheme="minorEastAsia" w:hAnsiTheme="minorHAnsi" w:cstheme="minorBidi"/>
                <w:sz w:val="22"/>
                <w:szCs w:val="22"/>
              </w:rPr>
              <w:tab/>
            </w:r>
            <w:r w:rsidRPr="00B35269" w:rsidDel="00B35269">
              <w:rPr>
                <w:rStyle w:val="Hyperlink"/>
                <w:rPrChange w:id="181" w:author="Isobel Bates" w:date="2020-11-11T16:30:00Z">
                  <w:rPr>
                    <w:rStyle w:val="Hyperlink"/>
                  </w:rPr>
                </w:rPrChange>
              </w:rPr>
              <w:delText>Personal Protective Equipment</w:delText>
            </w:r>
            <w:r w:rsidDel="00B35269">
              <w:rPr>
                <w:webHidden/>
              </w:rPr>
              <w:tab/>
              <w:delText>8</w:delText>
            </w:r>
          </w:del>
        </w:p>
        <w:p w:rsidR="00780F24" w:rsidDel="00B35269" w:rsidRDefault="00780F24">
          <w:pPr>
            <w:pStyle w:val="TOC3"/>
            <w:tabs>
              <w:tab w:val="right" w:leader="dot" w:pos="9825"/>
            </w:tabs>
            <w:rPr>
              <w:del w:id="182" w:author="Isobel Bates" w:date="2020-11-11T16:30:00Z"/>
              <w:rFonts w:asciiTheme="minorHAnsi" w:eastAsiaTheme="minorEastAsia" w:hAnsiTheme="minorHAnsi" w:cstheme="minorBidi"/>
              <w:noProof/>
              <w:sz w:val="22"/>
              <w:szCs w:val="22"/>
            </w:rPr>
          </w:pPr>
          <w:del w:id="183" w:author="Isobel Bates" w:date="2020-11-11T16:30:00Z">
            <w:r w:rsidRPr="00B35269" w:rsidDel="00B35269">
              <w:rPr>
                <w:rStyle w:val="Hyperlink"/>
                <w:noProof/>
                <w:rPrChange w:id="184" w:author="Isobel Bates" w:date="2020-11-11T16:30:00Z">
                  <w:rPr>
                    <w:rStyle w:val="Hyperlink"/>
                    <w:noProof/>
                  </w:rPr>
                </w:rPrChange>
              </w:rPr>
              <w:delText>7.1 When to use a surgical face mask or respirator mask</w:delText>
            </w:r>
            <w:r w:rsidDel="00B35269">
              <w:rPr>
                <w:noProof/>
                <w:webHidden/>
              </w:rPr>
              <w:tab/>
              <w:delText>9</w:delText>
            </w:r>
          </w:del>
        </w:p>
        <w:p w:rsidR="00780F24" w:rsidDel="00B35269" w:rsidRDefault="00780F24">
          <w:pPr>
            <w:pStyle w:val="TOC3"/>
            <w:tabs>
              <w:tab w:val="right" w:leader="dot" w:pos="9825"/>
            </w:tabs>
            <w:rPr>
              <w:del w:id="185" w:author="Isobel Bates" w:date="2020-11-11T16:30:00Z"/>
              <w:rFonts w:asciiTheme="minorHAnsi" w:eastAsiaTheme="minorEastAsia" w:hAnsiTheme="minorHAnsi" w:cstheme="minorBidi"/>
              <w:noProof/>
              <w:sz w:val="22"/>
              <w:szCs w:val="22"/>
            </w:rPr>
          </w:pPr>
          <w:del w:id="186" w:author="Isobel Bates" w:date="2020-11-11T16:30:00Z">
            <w:r w:rsidRPr="00B35269" w:rsidDel="00B35269">
              <w:rPr>
                <w:rStyle w:val="Hyperlink"/>
                <w:noProof/>
                <w:rPrChange w:id="187" w:author="Isobel Bates" w:date="2020-11-11T16:30:00Z">
                  <w:rPr>
                    <w:rStyle w:val="Hyperlink"/>
                    <w:noProof/>
                  </w:rPr>
                </w:rPrChange>
              </w:rPr>
              <w:delText>7.2 Respiratory protective equipment (RPE)  – FFP 3 and FFP2 or N95 Masks</w:delText>
            </w:r>
            <w:r w:rsidDel="00B35269">
              <w:rPr>
                <w:noProof/>
                <w:webHidden/>
              </w:rPr>
              <w:tab/>
              <w:delText>9</w:delText>
            </w:r>
          </w:del>
        </w:p>
        <w:p w:rsidR="00780F24" w:rsidDel="00B35269" w:rsidRDefault="00780F24">
          <w:pPr>
            <w:pStyle w:val="TOC3"/>
            <w:tabs>
              <w:tab w:val="right" w:leader="dot" w:pos="9825"/>
            </w:tabs>
            <w:rPr>
              <w:del w:id="188" w:author="Isobel Bates" w:date="2020-11-11T16:30:00Z"/>
              <w:rFonts w:asciiTheme="minorHAnsi" w:eastAsiaTheme="minorEastAsia" w:hAnsiTheme="minorHAnsi" w:cstheme="minorBidi"/>
              <w:noProof/>
              <w:sz w:val="22"/>
              <w:szCs w:val="22"/>
            </w:rPr>
          </w:pPr>
          <w:del w:id="189" w:author="Isobel Bates" w:date="2020-11-11T16:30:00Z">
            <w:r w:rsidRPr="00B35269" w:rsidDel="00B35269">
              <w:rPr>
                <w:rStyle w:val="Hyperlink"/>
                <w:noProof/>
                <w:rPrChange w:id="190" w:author="Isobel Bates" w:date="2020-11-11T16:30:00Z">
                  <w:rPr>
                    <w:rStyle w:val="Hyperlink"/>
                    <w:noProof/>
                  </w:rPr>
                </w:rPrChange>
              </w:rPr>
              <w:delText>7.3 Fit Checking</w:delText>
            </w:r>
            <w:r w:rsidDel="00B35269">
              <w:rPr>
                <w:noProof/>
                <w:webHidden/>
              </w:rPr>
              <w:tab/>
              <w:delText>9</w:delText>
            </w:r>
          </w:del>
        </w:p>
        <w:p w:rsidR="00780F24" w:rsidDel="00B35269" w:rsidRDefault="00780F24">
          <w:pPr>
            <w:pStyle w:val="TOC3"/>
            <w:tabs>
              <w:tab w:val="right" w:leader="dot" w:pos="9825"/>
            </w:tabs>
            <w:rPr>
              <w:del w:id="191" w:author="Isobel Bates" w:date="2020-11-11T16:30:00Z"/>
              <w:rFonts w:asciiTheme="minorHAnsi" w:eastAsiaTheme="minorEastAsia" w:hAnsiTheme="minorHAnsi" w:cstheme="minorBidi"/>
              <w:noProof/>
              <w:sz w:val="22"/>
              <w:szCs w:val="22"/>
            </w:rPr>
          </w:pPr>
          <w:del w:id="192" w:author="Isobel Bates" w:date="2020-11-11T16:30:00Z">
            <w:r w:rsidRPr="00B35269" w:rsidDel="00B35269">
              <w:rPr>
                <w:rStyle w:val="Hyperlink"/>
                <w:rFonts w:eastAsia="Calibri" w:cs="Calibri"/>
                <w:b/>
                <w:noProof/>
                <w:rPrChange w:id="193" w:author="Isobel Bates" w:date="2020-11-11T16:30:00Z">
                  <w:rPr>
                    <w:rStyle w:val="Hyperlink"/>
                    <w:rFonts w:eastAsia="Calibri" w:cs="Calibri"/>
                    <w:b/>
                    <w:noProof/>
                  </w:rPr>
                </w:rPrChange>
              </w:rPr>
              <w:delText>Glove Policy and Procedure</w:delText>
            </w:r>
            <w:r w:rsidDel="00B35269">
              <w:rPr>
                <w:noProof/>
                <w:webHidden/>
              </w:rPr>
              <w:tab/>
              <w:delText>10</w:delText>
            </w:r>
          </w:del>
        </w:p>
        <w:p w:rsidR="00780F24" w:rsidDel="00B35269" w:rsidRDefault="00780F24">
          <w:pPr>
            <w:pStyle w:val="TOC3"/>
            <w:tabs>
              <w:tab w:val="right" w:leader="dot" w:pos="9825"/>
            </w:tabs>
            <w:rPr>
              <w:del w:id="194" w:author="Isobel Bates" w:date="2020-11-11T16:30:00Z"/>
              <w:rFonts w:asciiTheme="minorHAnsi" w:eastAsiaTheme="minorEastAsia" w:hAnsiTheme="minorHAnsi" w:cstheme="minorBidi"/>
              <w:noProof/>
              <w:sz w:val="22"/>
              <w:szCs w:val="22"/>
            </w:rPr>
          </w:pPr>
          <w:del w:id="195" w:author="Isobel Bates" w:date="2020-11-11T16:30:00Z">
            <w:r w:rsidRPr="00B35269" w:rsidDel="00B35269">
              <w:rPr>
                <w:rStyle w:val="Hyperlink"/>
                <w:noProof/>
                <w:rPrChange w:id="196" w:author="Isobel Bates" w:date="2020-11-11T16:30:00Z">
                  <w:rPr>
                    <w:rStyle w:val="Hyperlink"/>
                    <w:noProof/>
                  </w:rPr>
                </w:rPrChange>
              </w:rPr>
              <w:delText>7.4 Treatment Types</w:delText>
            </w:r>
            <w:r w:rsidDel="00B35269">
              <w:rPr>
                <w:noProof/>
                <w:webHidden/>
              </w:rPr>
              <w:tab/>
              <w:delText>10</w:delText>
            </w:r>
          </w:del>
        </w:p>
        <w:p w:rsidR="00780F24" w:rsidDel="00B35269" w:rsidRDefault="00780F24">
          <w:pPr>
            <w:pStyle w:val="TOC3"/>
            <w:tabs>
              <w:tab w:val="left" w:pos="1100"/>
              <w:tab w:val="right" w:leader="dot" w:pos="9825"/>
            </w:tabs>
            <w:rPr>
              <w:del w:id="197" w:author="Isobel Bates" w:date="2020-11-11T16:30:00Z"/>
              <w:rFonts w:asciiTheme="minorHAnsi" w:eastAsiaTheme="minorEastAsia" w:hAnsiTheme="minorHAnsi" w:cstheme="minorBidi"/>
              <w:noProof/>
              <w:sz w:val="22"/>
              <w:szCs w:val="22"/>
            </w:rPr>
          </w:pPr>
          <w:del w:id="198" w:author="Isobel Bates" w:date="2020-11-11T16:30:00Z">
            <w:r w:rsidRPr="00B35269" w:rsidDel="00B35269">
              <w:rPr>
                <w:rStyle w:val="Hyperlink"/>
                <w:noProof/>
                <w:rPrChange w:id="199" w:author="Isobel Bates" w:date="2020-11-11T16:30:00Z">
                  <w:rPr>
                    <w:rStyle w:val="Hyperlink"/>
                    <w:noProof/>
                  </w:rPr>
                </w:rPrChange>
              </w:rPr>
              <w:delText xml:space="preserve">7.5 </w:delText>
            </w:r>
            <w:r w:rsidDel="00B35269">
              <w:rPr>
                <w:rFonts w:asciiTheme="minorHAnsi" w:eastAsiaTheme="minorEastAsia" w:hAnsiTheme="minorHAnsi" w:cstheme="minorBidi"/>
                <w:noProof/>
                <w:sz w:val="22"/>
                <w:szCs w:val="22"/>
              </w:rPr>
              <w:tab/>
            </w:r>
            <w:r w:rsidRPr="00B35269" w:rsidDel="00B35269">
              <w:rPr>
                <w:rStyle w:val="Hyperlink"/>
                <w:noProof/>
                <w:rPrChange w:id="200" w:author="Isobel Bates" w:date="2020-11-11T16:30:00Z">
                  <w:rPr>
                    <w:rStyle w:val="Hyperlink"/>
                    <w:noProof/>
                  </w:rPr>
                </w:rPrChange>
              </w:rPr>
              <w:delText>Training</w:delText>
            </w:r>
            <w:r w:rsidDel="00B35269">
              <w:rPr>
                <w:noProof/>
                <w:webHidden/>
              </w:rPr>
              <w:tab/>
              <w:delText>12</w:delText>
            </w:r>
          </w:del>
        </w:p>
        <w:p w:rsidR="00780F24" w:rsidDel="00B35269" w:rsidRDefault="00780F24">
          <w:pPr>
            <w:pStyle w:val="TOC3"/>
            <w:tabs>
              <w:tab w:val="left" w:pos="1100"/>
              <w:tab w:val="right" w:leader="dot" w:pos="9825"/>
            </w:tabs>
            <w:rPr>
              <w:del w:id="201" w:author="Isobel Bates" w:date="2020-11-11T16:30:00Z"/>
              <w:rFonts w:asciiTheme="minorHAnsi" w:eastAsiaTheme="minorEastAsia" w:hAnsiTheme="minorHAnsi" w:cstheme="minorBidi"/>
              <w:noProof/>
              <w:sz w:val="22"/>
              <w:szCs w:val="22"/>
            </w:rPr>
          </w:pPr>
          <w:del w:id="202" w:author="Isobel Bates" w:date="2020-11-11T16:30:00Z">
            <w:r w:rsidRPr="00B35269" w:rsidDel="00B35269">
              <w:rPr>
                <w:rStyle w:val="Hyperlink"/>
                <w:noProof/>
                <w:rPrChange w:id="203" w:author="Isobel Bates" w:date="2020-11-11T16:30:00Z">
                  <w:rPr>
                    <w:rStyle w:val="Hyperlink"/>
                    <w:noProof/>
                  </w:rPr>
                </w:rPrChange>
              </w:rPr>
              <w:delText>7.6</w:delText>
            </w:r>
            <w:r w:rsidDel="00B35269">
              <w:rPr>
                <w:rFonts w:asciiTheme="minorHAnsi" w:eastAsiaTheme="minorEastAsia" w:hAnsiTheme="minorHAnsi" w:cstheme="minorBidi"/>
                <w:noProof/>
                <w:sz w:val="22"/>
                <w:szCs w:val="22"/>
              </w:rPr>
              <w:tab/>
            </w:r>
            <w:r w:rsidRPr="00B35269" w:rsidDel="00B35269">
              <w:rPr>
                <w:rStyle w:val="Hyperlink"/>
                <w:noProof/>
                <w:rPrChange w:id="204" w:author="Isobel Bates" w:date="2020-11-11T16:30:00Z">
                  <w:rPr>
                    <w:rStyle w:val="Hyperlink"/>
                    <w:noProof/>
                  </w:rPr>
                </w:rPrChange>
              </w:rPr>
              <w:delText>Procurement, supply and risk assessment</w:delText>
            </w:r>
            <w:r w:rsidDel="00B35269">
              <w:rPr>
                <w:noProof/>
                <w:webHidden/>
              </w:rPr>
              <w:tab/>
              <w:delText>13</w:delText>
            </w:r>
          </w:del>
        </w:p>
        <w:p w:rsidR="00780F24" w:rsidDel="00B35269" w:rsidRDefault="00780F24">
          <w:pPr>
            <w:pStyle w:val="TOC3"/>
            <w:tabs>
              <w:tab w:val="right" w:leader="dot" w:pos="9825"/>
            </w:tabs>
            <w:rPr>
              <w:del w:id="205" w:author="Isobel Bates" w:date="2020-11-11T16:30:00Z"/>
              <w:rFonts w:asciiTheme="minorHAnsi" w:eastAsiaTheme="minorEastAsia" w:hAnsiTheme="minorHAnsi" w:cstheme="minorBidi"/>
              <w:noProof/>
              <w:sz w:val="22"/>
              <w:szCs w:val="22"/>
            </w:rPr>
          </w:pPr>
          <w:del w:id="206" w:author="Isobel Bates" w:date="2020-11-11T16:30:00Z">
            <w:r w:rsidRPr="00B35269" w:rsidDel="00B35269">
              <w:rPr>
                <w:rStyle w:val="Hyperlink"/>
                <w:rFonts w:eastAsia="Calibri" w:cs="Calibri"/>
                <w:noProof/>
                <w:rPrChange w:id="207" w:author="Isobel Bates" w:date="2020-11-11T16:30:00Z">
                  <w:rPr>
                    <w:rStyle w:val="Hyperlink"/>
                    <w:rFonts w:eastAsia="Calibri" w:cs="Calibri"/>
                    <w:noProof/>
                  </w:rPr>
                </w:rPrChange>
              </w:rPr>
              <w:delText>Treatment specific Risk assessment and access to appropriate Personal Protective Equipment.</w:delText>
            </w:r>
            <w:r w:rsidDel="00B35269">
              <w:rPr>
                <w:noProof/>
                <w:webHidden/>
              </w:rPr>
              <w:tab/>
              <w:delText>13</w:delText>
            </w:r>
          </w:del>
        </w:p>
        <w:p w:rsidR="00780F24" w:rsidDel="00B35269" w:rsidRDefault="00780F24">
          <w:pPr>
            <w:pStyle w:val="TOC3"/>
            <w:tabs>
              <w:tab w:val="left" w:pos="1100"/>
              <w:tab w:val="right" w:leader="dot" w:pos="9825"/>
            </w:tabs>
            <w:rPr>
              <w:del w:id="208" w:author="Isobel Bates" w:date="2020-11-11T16:30:00Z"/>
              <w:rFonts w:asciiTheme="minorHAnsi" w:eastAsiaTheme="minorEastAsia" w:hAnsiTheme="minorHAnsi" w:cstheme="minorBidi"/>
              <w:noProof/>
              <w:sz w:val="22"/>
              <w:szCs w:val="22"/>
            </w:rPr>
          </w:pPr>
          <w:del w:id="209" w:author="Isobel Bates" w:date="2020-11-11T16:30:00Z">
            <w:r w:rsidRPr="00B35269" w:rsidDel="00B35269">
              <w:rPr>
                <w:rStyle w:val="Hyperlink"/>
                <w:noProof/>
                <w:rPrChange w:id="210" w:author="Isobel Bates" w:date="2020-11-11T16:30:00Z">
                  <w:rPr>
                    <w:rStyle w:val="Hyperlink"/>
                    <w:noProof/>
                  </w:rPr>
                </w:rPrChange>
              </w:rPr>
              <w:delText xml:space="preserve">7.7 </w:delText>
            </w:r>
            <w:r w:rsidDel="00B35269">
              <w:rPr>
                <w:rFonts w:asciiTheme="minorHAnsi" w:eastAsiaTheme="minorEastAsia" w:hAnsiTheme="minorHAnsi" w:cstheme="minorBidi"/>
                <w:noProof/>
                <w:sz w:val="22"/>
                <w:szCs w:val="22"/>
              </w:rPr>
              <w:tab/>
            </w:r>
            <w:r w:rsidRPr="00B35269" w:rsidDel="00B35269">
              <w:rPr>
                <w:rStyle w:val="Hyperlink"/>
                <w:noProof/>
                <w:rPrChange w:id="211" w:author="Isobel Bates" w:date="2020-11-11T16:30:00Z">
                  <w:rPr>
                    <w:rStyle w:val="Hyperlink"/>
                    <w:noProof/>
                  </w:rPr>
                </w:rPrChange>
              </w:rPr>
              <w:delText>Sessional use of PPE</w:delText>
            </w:r>
            <w:r w:rsidDel="00B35269">
              <w:rPr>
                <w:noProof/>
                <w:webHidden/>
              </w:rPr>
              <w:tab/>
              <w:delText>13</w:delText>
            </w:r>
          </w:del>
        </w:p>
        <w:p w:rsidR="00780F24" w:rsidDel="00B35269" w:rsidRDefault="00780F24">
          <w:pPr>
            <w:pStyle w:val="TOC3"/>
            <w:tabs>
              <w:tab w:val="left" w:pos="1100"/>
              <w:tab w:val="right" w:leader="dot" w:pos="9825"/>
            </w:tabs>
            <w:rPr>
              <w:del w:id="212" w:author="Isobel Bates" w:date="2020-11-11T16:30:00Z"/>
              <w:rFonts w:asciiTheme="minorHAnsi" w:eastAsiaTheme="minorEastAsia" w:hAnsiTheme="minorHAnsi" w:cstheme="minorBidi"/>
              <w:noProof/>
              <w:sz w:val="22"/>
              <w:szCs w:val="22"/>
            </w:rPr>
          </w:pPr>
          <w:del w:id="213" w:author="Isobel Bates" w:date="2020-11-11T16:30:00Z">
            <w:r w:rsidRPr="00B35269" w:rsidDel="00B35269">
              <w:rPr>
                <w:rStyle w:val="Hyperlink"/>
                <w:noProof/>
                <w:rPrChange w:id="214" w:author="Isobel Bates" w:date="2020-11-11T16:30:00Z">
                  <w:rPr>
                    <w:rStyle w:val="Hyperlink"/>
                    <w:noProof/>
                  </w:rPr>
                </w:rPrChange>
              </w:rPr>
              <w:delText xml:space="preserve">7.8 </w:delText>
            </w:r>
            <w:r w:rsidDel="00B35269">
              <w:rPr>
                <w:rFonts w:asciiTheme="minorHAnsi" w:eastAsiaTheme="minorEastAsia" w:hAnsiTheme="minorHAnsi" w:cstheme="minorBidi"/>
                <w:noProof/>
                <w:sz w:val="22"/>
                <w:szCs w:val="22"/>
              </w:rPr>
              <w:tab/>
            </w:r>
            <w:r w:rsidRPr="00B35269" w:rsidDel="00B35269">
              <w:rPr>
                <w:rStyle w:val="Hyperlink"/>
                <w:noProof/>
                <w:rPrChange w:id="215" w:author="Isobel Bates" w:date="2020-11-11T16:30:00Z">
                  <w:rPr>
                    <w:rStyle w:val="Hyperlink"/>
                    <w:noProof/>
                  </w:rPr>
                </w:rPrChange>
              </w:rPr>
              <w:delText>Donning and Doffing</w:delText>
            </w:r>
            <w:r w:rsidDel="00B35269">
              <w:rPr>
                <w:noProof/>
                <w:webHidden/>
              </w:rPr>
              <w:tab/>
              <w:delText>14</w:delText>
            </w:r>
          </w:del>
        </w:p>
        <w:p w:rsidR="00780F24" w:rsidDel="00B35269" w:rsidRDefault="00780F24">
          <w:pPr>
            <w:pStyle w:val="TOC3"/>
            <w:tabs>
              <w:tab w:val="left" w:pos="1100"/>
              <w:tab w:val="right" w:leader="dot" w:pos="9825"/>
            </w:tabs>
            <w:rPr>
              <w:del w:id="216" w:author="Isobel Bates" w:date="2020-11-11T16:30:00Z"/>
              <w:rFonts w:asciiTheme="minorHAnsi" w:eastAsiaTheme="minorEastAsia" w:hAnsiTheme="minorHAnsi" w:cstheme="minorBidi"/>
              <w:noProof/>
              <w:sz w:val="22"/>
              <w:szCs w:val="22"/>
            </w:rPr>
          </w:pPr>
          <w:del w:id="217" w:author="Isobel Bates" w:date="2020-11-11T16:30:00Z">
            <w:r w:rsidRPr="00B35269" w:rsidDel="00B35269">
              <w:rPr>
                <w:rStyle w:val="Hyperlink"/>
                <w:noProof/>
                <w:rPrChange w:id="218" w:author="Isobel Bates" w:date="2020-11-11T16:30:00Z">
                  <w:rPr>
                    <w:rStyle w:val="Hyperlink"/>
                    <w:noProof/>
                  </w:rPr>
                </w:rPrChange>
              </w:rPr>
              <w:delText xml:space="preserve">7.9 </w:delText>
            </w:r>
            <w:r w:rsidDel="00B35269">
              <w:rPr>
                <w:rFonts w:asciiTheme="minorHAnsi" w:eastAsiaTheme="minorEastAsia" w:hAnsiTheme="minorHAnsi" w:cstheme="minorBidi"/>
                <w:noProof/>
                <w:sz w:val="22"/>
                <w:szCs w:val="22"/>
              </w:rPr>
              <w:tab/>
            </w:r>
            <w:r w:rsidRPr="00B35269" w:rsidDel="00B35269">
              <w:rPr>
                <w:rStyle w:val="Hyperlink"/>
                <w:noProof/>
                <w:rPrChange w:id="219" w:author="Isobel Bates" w:date="2020-11-11T16:30:00Z">
                  <w:rPr>
                    <w:rStyle w:val="Hyperlink"/>
                    <w:noProof/>
                  </w:rPr>
                </w:rPrChange>
              </w:rPr>
              <w:delText>Disposal of PPE</w:delText>
            </w:r>
            <w:r w:rsidDel="00B35269">
              <w:rPr>
                <w:noProof/>
                <w:webHidden/>
              </w:rPr>
              <w:tab/>
              <w:delText>14</w:delText>
            </w:r>
          </w:del>
        </w:p>
        <w:p w:rsidR="00780F24" w:rsidDel="00B35269" w:rsidRDefault="00780F24">
          <w:pPr>
            <w:pStyle w:val="TOC2"/>
            <w:rPr>
              <w:del w:id="220" w:author="Isobel Bates" w:date="2020-11-11T16:30:00Z"/>
              <w:rFonts w:asciiTheme="minorHAnsi" w:eastAsiaTheme="minorEastAsia" w:hAnsiTheme="minorHAnsi" w:cstheme="minorBidi"/>
              <w:sz w:val="22"/>
              <w:szCs w:val="22"/>
            </w:rPr>
          </w:pPr>
          <w:del w:id="221" w:author="Isobel Bates" w:date="2020-11-11T16:30:00Z">
            <w:r w:rsidRPr="00B35269" w:rsidDel="00B35269">
              <w:rPr>
                <w:rStyle w:val="Hyperlink"/>
                <w:rPrChange w:id="222" w:author="Isobel Bates" w:date="2020-11-11T16:30:00Z">
                  <w:rPr>
                    <w:rStyle w:val="Hyperlink"/>
                  </w:rPr>
                </w:rPrChange>
              </w:rPr>
              <w:delText xml:space="preserve">8.0 </w:delText>
            </w:r>
            <w:r w:rsidDel="00B35269">
              <w:rPr>
                <w:rFonts w:asciiTheme="minorHAnsi" w:eastAsiaTheme="minorEastAsia" w:hAnsiTheme="minorHAnsi" w:cstheme="minorBidi"/>
                <w:sz w:val="22"/>
                <w:szCs w:val="22"/>
              </w:rPr>
              <w:tab/>
            </w:r>
            <w:r w:rsidRPr="00B35269" w:rsidDel="00B35269">
              <w:rPr>
                <w:rStyle w:val="Hyperlink"/>
                <w:rPrChange w:id="223" w:author="Isobel Bates" w:date="2020-11-11T16:30:00Z">
                  <w:rPr>
                    <w:rStyle w:val="Hyperlink"/>
                  </w:rPr>
                </w:rPrChange>
              </w:rPr>
              <w:delText>Cleaning and Waste Management</w:delText>
            </w:r>
            <w:r w:rsidDel="00B35269">
              <w:rPr>
                <w:webHidden/>
              </w:rPr>
              <w:tab/>
              <w:delText>14</w:delText>
            </w:r>
          </w:del>
        </w:p>
        <w:p w:rsidR="00780F24" w:rsidDel="00B35269" w:rsidRDefault="00780F24">
          <w:pPr>
            <w:pStyle w:val="TOC3"/>
            <w:tabs>
              <w:tab w:val="left" w:pos="1100"/>
              <w:tab w:val="right" w:leader="dot" w:pos="9825"/>
            </w:tabs>
            <w:rPr>
              <w:del w:id="224" w:author="Isobel Bates" w:date="2020-11-11T16:30:00Z"/>
              <w:rFonts w:asciiTheme="minorHAnsi" w:eastAsiaTheme="minorEastAsia" w:hAnsiTheme="minorHAnsi" w:cstheme="minorBidi"/>
              <w:noProof/>
              <w:sz w:val="22"/>
              <w:szCs w:val="22"/>
            </w:rPr>
          </w:pPr>
          <w:del w:id="225" w:author="Isobel Bates" w:date="2020-11-11T16:30:00Z">
            <w:r w:rsidRPr="00B35269" w:rsidDel="00B35269">
              <w:rPr>
                <w:rStyle w:val="Hyperlink"/>
                <w:noProof/>
                <w:rPrChange w:id="226" w:author="Isobel Bates" w:date="2020-11-11T16:30:00Z">
                  <w:rPr>
                    <w:rStyle w:val="Hyperlink"/>
                    <w:noProof/>
                  </w:rPr>
                </w:rPrChange>
              </w:rPr>
              <w:delText xml:space="preserve">8.1 </w:delText>
            </w:r>
            <w:r w:rsidDel="00B35269">
              <w:rPr>
                <w:rFonts w:asciiTheme="minorHAnsi" w:eastAsiaTheme="minorEastAsia" w:hAnsiTheme="minorHAnsi" w:cstheme="minorBidi"/>
                <w:noProof/>
                <w:sz w:val="22"/>
                <w:szCs w:val="22"/>
              </w:rPr>
              <w:tab/>
            </w:r>
            <w:r w:rsidRPr="00B35269" w:rsidDel="00B35269">
              <w:rPr>
                <w:rStyle w:val="Hyperlink"/>
                <w:noProof/>
                <w:rPrChange w:id="227" w:author="Isobel Bates" w:date="2020-11-11T16:30:00Z">
                  <w:rPr>
                    <w:rStyle w:val="Hyperlink"/>
                    <w:noProof/>
                  </w:rPr>
                </w:rPrChange>
              </w:rPr>
              <w:delText>Equipment</w:delText>
            </w:r>
            <w:r w:rsidDel="00B35269">
              <w:rPr>
                <w:noProof/>
                <w:webHidden/>
              </w:rPr>
              <w:tab/>
              <w:delText>15</w:delText>
            </w:r>
          </w:del>
        </w:p>
        <w:p w:rsidR="00780F24" w:rsidDel="00B35269" w:rsidRDefault="00780F24">
          <w:pPr>
            <w:pStyle w:val="TOC3"/>
            <w:tabs>
              <w:tab w:val="left" w:pos="1100"/>
              <w:tab w:val="right" w:leader="dot" w:pos="9825"/>
            </w:tabs>
            <w:rPr>
              <w:del w:id="228" w:author="Isobel Bates" w:date="2020-11-11T16:30:00Z"/>
              <w:rFonts w:asciiTheme="minorHAnsi" w:eastAsiaTheme="minorEastAsia" w:hAnsiTheme="minorHAnsi" w:cstheme="minorBidi"/>
              <w:noProof/>
              <w:sz w:val="22"/>
              <w:szCs w:val="22"/>
            </w:rPr>
          </w:pPr>
          <w:del w:id="229" w:author="Isobel Bates" w:date="2020-11-11T16:30:00Z">
            <w:r w:rsidRPr="00B35269" w:rsidDel="00B35269">
              <w:rPr>
                <w:rStyle w:val="Hyperlink"/>
                <w:noProof/>
                <w:rPrChange w:id="230" w:author="Isobel Bates" w:date="2020-11-11T16:30:00Z">
                  <w:rPr>
                    <w:rStyle w:val="Hyperlink"/>
                    <w:noProof/>
                  </w:rPr>
                </w:rPrChange>
              </w:rPr>
              <w:delText xml:space="preserve">8.2 </w:delText>
            </w:r>
            <w:r w:rsidDel="00B35269">
              <w:rPr>
                <w:rFonts w:asciiTheme="minorHAnsi" w:eastAsiaTheme="minorEastAsia" w:hAnsiTheme="minorHAnsi" w:cstheme="minorBidi"/>
                <w:noProof/>
                <w:sz w:val="22"/>
                <w:szCs w:val="22"/>
              </w:rPr>
              <w:tab/>
            </w:r>
            <w:r w:rsidRPr="00B35269" w:rsidDel="00B35269">
              <w:rPr>
                <w:rStyle w:val="Hyperlink"/>
                <w:noProof/>
                <w:rPrChange w:id="231" w:author="Isobel Bates" w:date="2020-11-11T16:30:00Z">
                  <w:rPr>
                    <w:rStyle w:val="Hyperlink"/>
                    <w:noProof/>
                  </w:rPr>
                </w:rPrChange>
              </w:rPr>
              <w:delText>Cleaning in common zones:</w:delText>
            </w:r>
            <w:r w:rsidDel="00B35269">
              <w:rPr>
                <w:noProof/>
                <w:webHidden/>
              </w:rPr>
              <w:tab/>
              <w:delText>15</w:delText>
            </w:r>
          </w:del>
        </w:p>
        <w:p w:rsidR="00780F24" w:rsidDel="00B35269" w:rsidRDefault="00780F24">
          <w:pPr>
            <w:pStyle w:val="TOC3"/>
            <w:tabs>
              <w:tab w:val="left" w:pos="1100"/>
              <w:tab w:val="right" w:leader="dot" w:pos="9825"/>
            </w:tabs>
            <w:rPr>
              <w:del w:id="232" w:author="Isobel Bates" w:date="2020-11-11T16:30:00Z"/>
              <w:rFonts w:asciiTheme="minorHAnsi" w:eastAsiaTheme="minorEastAsia" w:hAnsiTheme="minorHAnsi" w:cstheme="minorBidi"/>
              <w:noProof/>
              <w:sz w:val="22"/>
              <w:szCs w:val="22"/>
            </w:rPr>
          </w:pPr>
          <w:del w:id="233" w:author="Isobel Bates" w:date="2020-11-11T16:30:00Z">
            <w:r w:rsidRPr="00B35269" w:rsidDel="00B35269">
              <w:rPr>
                <w:rStyle w:val="Hyperlink"/>
                <w:noProof/>
                <w:rPrChange w:id="234" w:author="Isobel Bates" w:date="2020-11-11T16:30:00Z">
                  <w:rPr>
                    <w:rStyle w:val="Hyperlink"/>
                    <w:noProof/>
                  </w:rPr>
                </w:rPrChange>
              </w:rPr>
              <w:delText xml:space="preserve">8.3 </w:delText>
            </w:r>
            <w:r w:rsidDel="00B35269">
              <w:rPr>
                <w:rFonts w:asciiTheme="minorHAnsi" w:eastAsiaTheme="minorEastAsia" w:hAnsiTheme="minorHAnsi" w:cstheme="minorBidi"/>
                <w:noProof/>
                <w:sz w:val="22"/>
                <w:szCs w:val="22"/>
              </w:rPr>
              <w:tab/>
            </w:r>
            <w:r w:rsidRPr="00B35269" w:rsidDel="00B35269">
              <w:rPr>
                <w:rStyle w:val="Hyperlink"/>
                <w:noProof/>
                <w:rPrChange w:id="235" w:author="Isobel Bates" w:date="2020-11-11T16:30:00Z">
                  <w:rPr>
                    <w:rStyle w:val="Hyperlink"/>
                    <w:noProof/>
                  </w:rPr>
                </w:rPrChange>
              </w:rPr>
              <w:delText>Cleaning in treatment rooms:</w:delText>
            </w:r>
            <w:r w:rsidDel="00B35269">
              <w:rPr>
                <w:noProof/>
                <w:webHidden/>
              </w:rPr>
              <w:tab/>
              <w:delText>15</w:delText>
            </w:r>
          </w:del>
        </w:p>
        <w:p w:rsidR="00780F24" w:rsidDel="00B35269" w:rsidRDefault="00780F24">
          <w:pPr>
            <w:pStyle w:val="TOC3"/>
            <w:tabs>
              <w:tab w:val="left" w:pos="1100"/>
              <w:tab w:val="right" w:leader="dot" w:pos="9825"/>
            </w:tabs>
            <w:rPr>
              <w:del w:id="236" w:author="Isobel Bates" w:date="2020-11-11T16:30:00Z"/>
              <w:rFonts w:asciiTheme="minorHAnsi" w:eastAsiaTheme="minorEastAsia" w:hAnsiTheme="minorHAnsi" w:cstheme="minorBidi"/>
              <w:noProof/>
              <w:sz w:val="22"/>
              <w:szCs w:val="22"/>
            </w:rPr>
          </w:pPr>
          <w:del w:id="237" w:author="Isobel Bates" w:date="2020-11-11T16:30:00Z">
            <w:r w:rsidRPr="00B35269" w:rsidDel="00B35269">
              <w:rPr>
                <w:rStyle w:val="Hyperlink"/>
                <w:noProof/>
                <w:rPrChange w:id="238" w:author="Isobel Bates" w:date="2020-11-11T16:30:00Z">
                  <w:rPr>
                    <w:rStyle w:val="Hyperlink"/>
                    <w:noProof/>
                  </w:rPr>
                </w:rPrChange>
              </w:rPr>
              <w:delText xml:space="preserve">8.4  </w:delText>
            </w:r>
            <w:r w:rsidDel="00B35269">
              <w:rPr>
                <w:rFonts w:asciiTheme="minorHAnsi" w:eastAsiaTheme="minorEastAsia" w:hAnsiTheme="minorHAnsi" w:cstheme="minorBidi"/>
                <w:noProof/>
                <w:sz w:val="22"/>
                <w:szCs w:val="22"/>
              </w:rPr>
              <w:tab/>
            </w:r>
            <w:r w:rsidRPr="00B35269" w:rsidDel="00B35269">
              <w:rPr>
                <w:rStyle w:val="Hyperlink"/>
                <w:noProof/>
                <w:rPrChange w:id="239" w:author="Isobel Bates" w:date="2020-11-11T16:30:00Z">
                  <w:rPr>
                    <w:rStyle w:val="Hyperlink"/>
                    <w:noProof/>
                  </w:rPr>
                </w:rPrChange>
              </w:rPr>
              <w:delText>Cleaning solutions</w:delText>
            </w:r>
            <w:r w:rsidDel="00B35269">
              <w:rPr>
                <w:noProof/>
                <w:webHidden/>
              </w:rPr>
              <w:tab/>
              <w:delText>16</w:delText>
            </w:r>
          </w:del>
        </w:p>
        <w:p w:rsidR="00780F24" w:rsidDel="00B35269" w:rsidRDefault="00780F24">
          <w:pPr>
            <w:pStyle w:val="TOC2"/>
            <w:rPr>
              <w:del w:id="240" w:author="Isobel Bates" w:date="2020-11-11T16:30:00Z"/>
              <w:rFonts w:asciiTheme="minorHAnsi" w:eastAsiaTheme="minorEastAsia" w:hAnsiTheme="minorHAnsi" w:cstheme="minorBidi"/>
              <w:sz w:val="22"/>
              <w:szCs w:val="22"/>
            </w:rPr>
          </w:pPr>
          <w:del w:id="241" w:author="Isobel Bates" w:date="2020-11-11T16:30:00Z">
            <w:r w:rsidRPr="00B35269" w:rsidDel="00B35269">
              <w:rPr>
                <w:rStyle w:val="Hyperlink"/>
                <w:rPrChange w:id="242" w:author="Isobel Bates" w:date="2020-11-11T16:30:00Z">
                  <w:rPr>
                    <w:rStyle w:val="Hyperlink"/>
                  </w:rPr>
                </w:rPrChange>
              </w:rPr>
              <w:delText xml:space="preserve">9.0 </w:delText>
            </w:r>
            <w:r w:rsidDel="00B35269">
              <w:rPr>
                <w:rFonts w:asciiTheme="minorHAnsi" w:eastAsiaTheme="minorEastAsia" w:hAnsiTheme="minorHAnsi" w:cstheme="minorBidi"/>
                <w:sz w:val="22"/>
                <w:szCs w:val="22"/>
              </w:rPr>
              <w:tab/>
            </w:r>
            <w:r w:rsidRPr="00B35269" w:rsidDel="00B35269">
              <w:rPr>
                <w:rStyle w:val="Hyperlink"/>
                <w:rPrChange w:id="243" w:author="Isobel Bates" w:date="2020-11-11T16:30:00Z">
                  <w:rPr>
                    <w:rStyle w:val="Hyperlink"/>
                  </w:rPr>
                </w:rPrChange>
              </w:rPr>
              <w:delText>Audit and Evaluation</w:delText>
            </w:r>
            <w:r w:rsidDel="00B35269">
              <w:rPr>
                <w:webHidden/>
              </w:rPr>
              <w:tab/>
              <w:delText>16</w:delText>
            </w:r>
          </w:del>
        </w:p>
        <w:p w:rsidR="00780F24" w:rsidDel="00B35269" w:rsidRDefault="00780F24">
          <w:pPr>
            <w:pStyle w:val="TOC2"/>
            <w:rPr>
              <w:del w:id="244" w:author="Isobel Bates" w:date="2020-11-11T16:30:00Z"/>
              <w:rFonts w:asciiTheme="minorHAnsi" w:eastAsiaTheme="minorEastAsia" w:hAnsiTheme="minorHAnsi" w:cstheme="minorBidi"/>
              <w:sz w:val="22"/>
              <w:szCs w:val="22"/>
            </w:rPr>
          </w:pPr>
          <w:del w:id="245" w:author="Isobel Bates" w:date="2020-11-11T16:30:00Z">
            <w:r w:rsidRPr="00B35269" w:rsidDel="00B35269">
              <w:rPr>
                <w:rStyle w:val="Hyperlink"/>
                <w:rPrChange w:id="246" w:author="Isobel Bates" w:date="2020-11-11T16:30:00Z">
                  <w:rPr>
                    <w:rStyle w:val="Hyperlink"/>
                  </w:rPr>
                </w:rPrChange>
              </w:rPr>
              <w:delText xml:space="preserve">10.0 </w:delText>
            </w:r>
            <w:r w:rsidDel="00B35269">
              <w:rPr>
                <w:rFonts w:asciiTheme="minorHAnsi" w:eastAsiaTheme="minorEastAsia" w:hAnsiTheme="minorHAnsi" w:cstheme="minorBidi"/>
                <w:sz w:val="22"/>
                <w:szCs w:val="22"/>
              </w:rPr>
              <w:tab/>
            </w:r>
            <w:r w:rsidRPr="00B35269" w:rsidDel="00B35269">
              <w:rPr>
                <w:rStyle w:val="Hyperlink"/>
                <w:rPrChange w:id="247" w:author="Isobel Bates" w:date="2020-11-11T16:30:00Z">
                  <w:rPr>
                    <w:rStyle w:val="Hyperlink"/>
                  </w:rPr>
                </w:rPrChange>
              </w:rPr>
              <w:delText>Consent</w:delText>
            </w:r>
            <w:r w:rsidDel="00B35269">
              <w:rPr>
                <w:webHidden/>
              </w:rPr>
              <w:tab/>
              <w:delText>16</w:delText>
            </w:r>
          </w:del>
        </w:p>
        <w:p w:rsidR="00780F24" w:rsidDel="00B35269" w:rsidRDefault="00780F24">
          <w:pPr>
            <w:pStyle w:val="TOC2"/>
            <w:rPr>
              <w:del w:id="248" w:author="Isobel Bates" w:date="2020-11-11T16:30:00Z"/>
              <w:rFonts w:asciiTheme="minorHAnsi" w:eastAsiaTheme="minorEastAsia" w:hAnsiTheme="minorHAnsi" w:cstheme="minorBidi"/>
              <w:sz w:val="22"/>
              <w:szCs w:val="22"/>
            </w:rPr>
          </w:pPr>
          <w:del w:id="249" w:author="Isobel Bates" w:date="2020-11-11T16:30:00Z">
            <w:r w:rsidRPr="00B35269" w:rsidDel="00B35269">
              <w:rPr>
                <w:rStyle w:val="Hyperlink"/>
                <w:rPrChange w:id="250" w:author="Isobel Bates" w:date="2020-11-11T16:30:00Z">
                  <w:rPr>
                    <w:rStyle w:val="Hyperlink"/>
                  </w:rPr>
                </w:rPrChange>
              </w:rPr>
              <w:delText>11.0</w:delText>
            </w:r>
            <w:r w:rsidDel="00B35269">
              <w:rPr>
                <w:rFonts w:asciiTheme="minorHAnsi" w:eastAsiaTheme="minorEastAsia" w:hAnsiTheme="minorHAnsi" w:cstheme="minorBidi"/>
                <w:sz w:val="22"/>
                <w:szCs w:val="22"/>
              </w:rPr>
              <w:tab/>
            </w:r>
            <w:r w:rsidRPr="00B35269" w:rsidDel="00B35269">
              <w:rPr>
                <w:rStyle w:val="Hyperlink"/>
                <w:rPrChange w:id="251" w:author="Isobel Bates" w:date="2020-11-11T16:30:00Z">
                  <w:rPr>
                    <w:rStyle w:val="Hyperlink"/>
                  </w:rPr>
                </w:rPrChange>
              </w:rPr>
              <w:delText>Education</w:delText>
            </w:r>
            <w:r w:rsidDel="00B35269">
              <w:rPr>
                <w:webHidden/>
              </w:rPr>
              <w:tab/>
              <w:delText>17</w:delText>
            </w:r>
          </w:del>
        </w:p>
        <w:p w:rsidR="00780F24" w:rsidDel="00B35269" w:rsidRDefault="00780F24">
          <w:pPr>
            <w:pStyle w:val="TOC2"/>
            <w:rPr>
              <w:del w:id="252" w:author="Isobel Bates" w:date="2020-11-11T16:30:00Z"/>
              <w:rFonts w:asciiTheme="minorHAnsi" w:eastAsiaTheme="minorEastAsia" w:hAnsiTheme="minorHAnsi" w:cstheme="minorBidi"/>
              <w:sz w:val="22"/>
              <w:szCs w:val="22"/>
            </w:rPr>
          </w:pPr>
          <w:del w:id="253" w:author="Isobel Bates" w:date="2020-11-11T16:30:00Z">
            <w:r w:rsidRPr="00B35269" w:rsidDel="00B35269">
              <w:rPr>
                <w:rStyle w:val="Hyperlink"/>
                <w:rPrChange w:id="254" w:author="Isobel Bates" w:date="2020-11-11T16:30:00Z">
                  <w:rPr>
                    <w:rStyle w:val="Hyperlink"/>
                  </w:rPr>
                </w:rPrChange>
              </w:rPr>
              <w:delText>12.0</w:delText>
            </w:r>
            <w:r w:rsidDel="00B35269">
              <w:rPr>
                <w:rFonts w:asciiTheme="minorHAnsi" w:eastAsiaTheme="minorEastAsia" w:hAnsiTheme="minorHAnsi" w:cstheme="minorBidi"/>
                <w:sz w:val="22"/>
                <w:szCs w:val="22"/>
              </w:rPr>
              <w:tab/>
            </w:r>
            <w:r w:rsidRPr="00B35269" w:rsidDel="00B35269">
              <w:rPr>
                <w:rStyle w:val="Hyperlink"/>
                <w:rPrChange w:id="255" w:author="Isobel Bates" w:date="2020-11-11T16:30:00Z">
                  <w:rPr>
                    <w:rStyle w:val="Hyperlink"/>
                  </w:rPr>
                </w:rPrChange>
              </w:rPr>
              <w:delText>Skin Preparation</w:delText>
            </w:r>
            <w:r w:rsidDel="00B35269">
              <w:rPr>
                <w:webHidden/>
              </w:rPr>
              <w:tab/>
              <w:delText>17</w:delText>
            </w:r>
          </w:del>
        </w:p>
        <w:p w:rsidR="00780F24" w:rsidDel="00B35269" w:rsidRDefault="00780F24">
          <w:pPr>
            <w:pStyle w:val="TOC2"/>
            <w:rPr>
              <w:del w:id="256" w:author="Isobel Bates" w:date="2020-11-11T16:30:00Z"/>
              <w:rFonts w:asciiTheme="minorHAnsi" w:eastAsiaTheme="minorEastAsia" w:hAnsiTheme="minorHAnsi" w:cstheme="minorBidi"/>
              <w:sz w:val="22"/>
              <w:szCs w:val="22"/>
            </w:rPr>
          </w:pPr>
          <w:del w:id="257" w:author="Isobel Bates" w:date="2020-11-11T16:30:00Z">
            <w:r w:rsidRPr="00B35269" w:rsidDel="00B35269">
              <w:rPr>
                <w:rStyle w:val="Hyperlink"/>
                <w:rPrChange w:id="258" w:author="Isobel Bates" w:date="2020-11-11T16:30:00Z">
                  <w:rPr>
                    <w:rStyle w:val="Hyperlink"/>
                  </w:rPr>
                </w:rPrChange>
              </w:rPr>
              <w:delText>13.0</w:delText>
            </w:r>
            <w:r w:rsidDel="00B35269">
              <w:rPr>
                <w:rFonts w:asciiTheme="minorHAnsi" w:eastAsiaTheme="minorEastAsia" w:hAnsiTheme="minorHAnsi" w:cstheme="minorBidi"/>
                <w:sz w:val="22"/>
                <w:szCs w:val="22"/>
              </w:rPr>
              <w:tab/>
            </w:r>
            <w:r w:rsidRPr="00B35269" w:rsidDel="00B35269">
              <w:rPr>
                <w:rStyle w:val="Hyperlink"/>
                <w:rPrChange w:id="259" w:author="Isobel Bates" w:date="2020-11-11T16:30:00Z">
                  <w:rPr>
                    <w:rStyle w:val="Hyperlink"/>
                  </w:rPr>
                </w:rPrChange>
              </w:rPr>
              <w:delText>Time management</w:delText>
            </w:r>
            <w:r w:rsidDel="00B35269">
              <w:rPr>
                <w:webHidden/>
              </w:rPr>
              <w:tab/>
              <w:delText>17</w:delText>
            </w:r>
          </w:del>
        </w:p>
        <w:p w:rsidR="00780F24" w:rsidDel="00B35269" w:rsidRDefault="00780F24">
          <w:pPr>
            <w:pStyle w:val="TOC2"/>
            <w:rPr>
              <w:del w:id="260" w:author="Isobel Bates" w:date="2020-11-11T16:30:00Z"/>
              <w:rFonts w:asciiTheme="minorHAnsi" w:eastAsiaTheme="minorEastAsia" w:hAnsiTheme="minorHAnsi" w:cstheme="minorBidi"/>
              <w:sz w:val="22"/>
              <w:szCs w:val="22"/>
            </w:rPr>
          </w:pPr>
          <w:del w:id="261" w:author="Isobel Bates" w:date="2020-11-11T16:30:00Z">
            <w:r w:rsidRPr="00B35269" w:rsidDel="00B35269">
              <w:rPr>
                <w:rStyle w:val="Hyperlink"/>
                <w:rPrChange w:id="262" w:author="Isobel Bates" w:date="2020-11-11T16:30:00Z">
                  <w:rPr>
                    <w:rStyle w:val="Hyperlink"/>
                  </w:rPr>
                </w:rPrChange>
              </w:rPr>
              <w:delText>14.0 Covid 19 Positive or Suspected Covid 19 Positive Cases</w:delText>
            </w:r>
            <w:r w:rsidDel="00B35269">
              <w:rPr>
                <w:webHidden/>
              </w:rPr>
              <w:tab/>
              <w:delText>17</w:delText>
            </w:r>
          </w:del>
        </w:p>
        <w:p w:rsidR="00780F24" w:rsidDel="00B35269" w:rsidRDefault="00780F24">
          <w:pPr>
            <w:pStyle w:val="TOC2"/>
            <w:rPr>
              <w:del w:id="263" w:author="Isobel Bates" w:date="2020-11-11T16:30:00Z"/>
              <w:rFonts w:asciiTheme="minorHAnsi" w:eastAsiaTheme="minorEastAsia" w:hAnsiTheme="minorHAnsi" w:cstheme="minorBidi"/>
              <w:sz w:val="22"/>
              <w:szCs w:val="22"/>
            </w:rPr>
          </w:pPr>
          <w:del w:id="264" w:author="Isobel Bates" w:date="2020-11-11T16:30:00Z">
            <w:r w:rsidRPr="00B35269" w:rsidDel="00B35269">
              <w:rPr>
                <w:rStyle w:val="Hyperlink"/>
                <w:rPrChange w:id="265" w:author="Isobel Bates" w:date="2020-11-11T16:30:00Z">
                  <w:rPr>
                    <w:rStyle w:val="Hyperlink"/>
                  </w:rPr>
                </w:rPrChange>
              </w:rPr>
              <w:delText>Appendix 1. PPE Guidance</w:delText>
            </w:r>
            <w:r w:rsidDel="00B35269">
              <w:rPr>
                <w:webHidden/>
              </w:rPr>
              <w:tab/>
              <w:delText>19</w:delText>
            </w:r>
          </w:del>
        </w:p>
        <w:p w:rsidR="00780F24" w:rsidDel="00B35269" w:rsidRDefault="00780F24">
          <w:pPr>
            <w:pStyle w:val="TOC2"/>
            <w:rPr>
              <w:del w:id="266" w:author="Isobel Bates" w:date="2020-11-11T16:30:00Z"/>
              <w:rFonts w:asciiTheme="minorHAnsi" w:eastAsiaTheme="minorEastAsia" w:hAnsiTheme="minorHAnsi" w:cstheme="minorBidi"/>
              <w:sz w:val="22"/>
              <w:szCs w:val="22"/>
            </w:rPr>
          </w:pPr>
          <w:del w:id="267" w:author="Isobel Bates" w:date="2020-11-11T16:30:00Z">
            <w:r w:rsidRPr="00B35269" w:rsidDel="00B35269">
              <w:rPr>
                <w:rStyle w:val="Hyperlink"/>
                <w:rPrChange w:id="268" w:author="Isobel Bates" w:date="2020-11-11T16:30:00Z">
                  <w:rPr>
                    <w:rStyle w:val="Hyperlink"/>
                  </w:rPr>
                </w:rPrChange>
              </w:rPr>
              <w:delText>Appendix 2. Covid 19 Risk Consent</w:delText>
            </w:r>
            <w:r w:rsidDel="00B35269">
              <w:rPr>
                <w:webHidden/>
              </w:rPr>
              <w:tab/>
              <w:delText>21</w:delText>
            </w:r>
          </w:del>
        </w:p>
        <w:p w:rsidR="00780F24" w:rsidDel="00B35269" w:rsidRDefault="00780F24">
          <w:pPr>
            <w:pStyle w:val="TOC2"/>
            <w:rPr>
              <w:del w:id="269" w:author="Isobel Bates" w:date="2020-11-11T16:30:00Z"/>
              <w:rFonts w:asciiTheme="minorHAnsi" w:eastAsiaTheme="minorEastAsia" w:hAnsiTheme="minorHAnsi" w:cstheme="minorBidi"/>
              <w:sz w:val="22"/>
              <w:szCs w:val="22"/>
            </w:rPr>
          </w:pPr>
          <w:del w:id="270" w:author="Isobel Bates" w:date="2020-11-11T16:30:00Z">
            <w:r w:rsidRPr="00B35269" w:rsidDel="00B35269">
              <w:rPr>
                <w:rStyle w:val="Hyperlink"/>
                <w:rPrChange w:id="271" w:author="Isobel Bates" w:date="2020-11-11T16:30:00Z">
                  <w:rPr>
                    <w:rStyle w:val="Hyperlink"/>
                  </w:rPr>
                </w:rPrChange>
              </w:rPr>
              <w:delText>Appendix 3. Mask types and uses</w:delText>
            </w:r>
            <w:r w:rsidDel="00B35269">
              <w:rPr>
                <w:webHidden/>
              </w:rPr>
              <w:tab/>
              <w:delText>22</w:delText>
            </w:r>
          </w:del>
        </w:p>
        <w:p w:rsidR="00042567" w:rsidRDefault="00042567">
          <w:r>
            <w:rPr>
              <w:b/>
              <w:bCs/>
              <w:noProof/>
            </w:rPr>
            <w:fldChar w:fldCharType="end"/>
          </w:r>
        </w:p>
      </w:sdtContent>
    </w:sdt>
    <w:p w:rsidR="00042567" w:rsidRDefault="00042567" w:rsidP="00BE4CBB">
      <w:pPr>
        <w:jc w:val="both"/>
        <w:rPr>
          <w:rFonts w:asciiTheme="majorHAnsi" w:eastAsia="Calibri" w:hAnsiTheme="majorHAnsi" w:cstheme="majorHAnsi"/>
        </w:rPr>
      </w:pPr>
    </w:p>
    <w:p w:rsidR="00191284" w:rsidRPr="00191284" w:rsidRDefault="00191284" w:rsidP="00042567">
      <w:pPr>
        <w:pStyle w:val="Heading2"/>
      </w:pPr>
      <w:bookmarkStart w:id="272" w:name="_Toc56005032"/>
      <w:r w:rsidRPr="00191284">
        <w:t xml:space="preserve">1.0 </w:t>
      </w:r>
      <w:r w:rsidRPr="00191284">
        <w:tab/>
        <w:t>Introduction</w:t>
      </w:r>
      <w:bookmarkEnd w:id="272"/>
      <w:r w:rsidRPr="00191284">
        <w:t xml:space="preserve">  </w:t>
      </w:r>
    </w:p>
    <w:p w:rsidR="00191284" w:rsidRPr="00191284" w:rsidRDefault="00191284" w:rsidP="00BE4CBB">
      <w:pPr>
        <w:spacing w:after="115" w:line="259" w:lineRule="auto"/>
        <w:ind w:left="14"/>
        <w:jc w:val="both"/>
        <w:rPr>
          <w:rFonts w:eastAsia="Calibri" w:cs="Calibri"/>
          <w:color w:val="000000"/>
          <w:sz w:val="20"/>
          <w:szCs w:val="22"/>
        </w:rPr>
      </w:pPr>
      <w:r w:rsidRPr="00191284">
        <w:rPr>
          <w:rFonts w:eastAsia="Calibri" w:cs="Calibri"/>
          <w:color w:val="000000"/>
          <w:sz w:val="20"/>
          <w:szCs w:val="22"/>
        </w:rPr>
        <w:t xml:space="preserv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This policy has been influenced by the outcome of a co-ordinated effort undertaken by the Joint Council of Cosmetic Practitioners (JCCP), working in conjunction with sk:n, to ensure, as far as is reasonably possible, that a safe and orderly resumption of practice is facilitated for our practitioners following Covid-19 lockdown. It presents a robust and evidenced series of procedures for use by practitioners and clinic staff.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The guidance should be used by practitioners to ensure that they comply with client safety and public protection standards required by both UK statutory professional and voluntary registers. It is hoped that the guidance will inspire confidence amongst members of the public who wish to resume their treatments. </w:t>
      </w:r>
    </w:p>
    <w:p w:rsidR="00191284" w:rsidRPr="00191284" w:rsidRDefault="00191284" w:rsidP="00BE4CBB">
      <w:pPr>
        <w:spacing w:after="183"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The following points are important in placing an understanding of this guidance in context. </w:t>
      </w:r>
    </w:p>
    <w:p w:rsidR="00191284" w:rsidRPr="00191284" w:rsidRDefault="00191284" w:rsidP="00BE4CBB">
      <w:pPr>
        <w:spacing w:after="63" w:line="252" w:lineRule="auto"/>
        <w:ind w:left="691"/>
        <w:jc w:val="both"/>
        <w:rPr>
          <w:rFonts w:eastAsia="Calibri" w:cs="Calibri"/>
          <w:color w:val="000000"/>
          <w:sz w:val="20"/>
          <w:szCs w:val="22"/>
        </w:rPr>
      </w:pPr>
      <w:r w:rsidRPr="00191284">
        <w:rPr>
          <w:rFonts w:eastAsia="Calibri" w:cs="Calibri"/>
          <w:color w:val="000000"/>
          <w:sz w:val="20"/>
          <w:szCs w:val="22"/>
        </w:rPr>
        <w:t xml:space="preserve">There are many unknowns relating to this coronavirus pandemic. This guidance is therefore subject to change as more information becomes available. </w:t>
      </w:r>
    </w:p>
    <w:p w:rsidR="00191284" w:rsidRPr="00191284" w:rsidRDefault="00191284" w:rsidP="00BE4CBB">
      <w:pPr>
        <w:spacing w:after="63" w:line="252" w:lineRule="auto"/>
        <w:ind w:left="691"/>
        <w:jc w:val="both"/>
        <w:rPr>
          <w:rFonts w:eastAsia="Calibri" w:cs="Calibri"/>
          <w:color w:val="000000"/>
          <w:sz w:val="20"/>
          <w:szCs w:val="22"/>
        </w:rPr>
      </w:pPr>
      <w:r w:rsidRPr="00191284">
        <w:rPr>
          <w:rFonts w:eastAsia="Calibri" w:cs="Calibri"/>
          <w:color w:val="000000"/>
          <w:sz w:val="20"/>
          <w:szCs w:val="22"/>
        </w:rPr>
        <w:t xml:space="preserve">Risk remains. There is no policy or process which can entirely remove the risk of catching or transmitting the virus. </w:t>
      </w:r>
    </w:p>
    <w:p w:rsidR="00191284" w:rsidRPr="00191284" w:rsidRDefault="00191284" w:rsidP="00BE4CBB">
      <w:pPr>
        <w:spacing w:after="155" w:line="252" w:lineRule="auto"/>
        <w:ind w:left="691"/>
        <w:jc w:val="both"/>
        <w:rPr>
          <w:rFonts w:eastAsia="Calibri" w:cs="Calibri"/>
          <w:color w:val="000000"/>
          <w:sz w:val="20"/>
          <w:szCs w:val="22"/>
        </w:rPr>
      </w:pPr>
      <w:r w:rsidRPr="00191284">
        <w:rPr>
          <w:rFonts w:eastAsia="Calibri" w:cs="Calibri"/>
          <w:color w:val="000000"/>
          <w:sz w:val="20"/>
          <w:szCs w:val="22"/>
        </w:rPr>
        <w:t xml:space="preserve">It is a guidance. It is therefore in addition to statutory obligations for Health and Safety, including COSHH, and should be seen as a basis for making sound clinical judgements.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lastRenderedPageBreak/>
        <w:t>Finally, this guidance should not be seen as a temporary</w:t>
      </w:r>
      <w:r w:rsidRPr="00191284">
        <w:rPr>
          <w:rFonts w:eastAsia="Calibri" w:cs="Calibri"/>
          <w:color w:val="000000"/>
          <w:sz w:val="20"/>
          <w:szCs w:val="22"/>
          <w:u w:color="000000"/>
        </w:rPr>
        <w:t xml:space="preserve"> re</w:t>
      </w:r>
      <w:r w:rsidRPr="00191284">
        <w:rPr>
          <w:rFonts w:eastAsia="Calibri" w:cs="Calibri"/>
          <w:color w:val="000000"/>
          <w:sz w:val="20"/>
          <w:szCs w:val="22"/>
        </w:rPr>
        <w:t>quirement which can be discarded upon a retu</w:t>
      </w:r>
      <w:r w:rsidR="004A074A">
        <w:rPr>
          <w:rFonts w:eastAsia="Calibri" w:cs="Calibri"/>
          <w:color w:val="000000"/>
          <w:sz w:val="20"/>
          <w:szCs w:val="22"/>
        </w:rPr>
        <w:t>rn to the ‘norm’. The</w:t>
      </w:r>
      <w:r w:rsidRPr="00191284">
        <w:rPr>
          <w:rFonts w:eastAsia="Calibri" w:cs="Calibri"/>
          <w:color w:val="000000"/>
          <w:sz w:val="20"/>
          <w:szCs w:val="22"/>
        </w:rPr>
        <w:t xml:space="preserve"> industry forms an important part of society which, through this pandemic, will ‘reset’ and revert to a ‘new normal’. This new ‘norm’ may be characterised by a vigilant, competent, educated and responsible workforce an</w:t>
      </w:r>
      <w:r w:rsidRPr="00191284">
        <w:rPr>
          <w:rFonts w:eastAsia="Calibri" w:cs="Calibri"/>
          <w:color w:val="000000"/>
          <w:sz w:val="20"/>
          <w:szCs w:val="22"/>
          <w:u w:color="000000"/>
        </w:rPr>
        <w:t xml:space="preserve">d by </w:t>
      </w:r>
      <w:r w:rsidRPr="00191284">
        <w:rPr>
          <w:rFonts w:eastAsia="Calibri" w:cs="Calibri"/>
          <w:color w:val="000000"/>
          <w:sz w:val="20"/>
          <w:szCs w:val="22"/>
        </w:rPr>
        <w:t xml:space="preserve">better informed members of the public, allowing us to meet future challenges together in a responsive and proactive way. </w:t>
      </w:r>
    </w:p>
    <w:p w:rsidR="002E5AC3" w:rsidRDefault="00191284" w:rsidP="00BE4CBB">
      <w:pPr>
        <w:spacing w:after="232" w:line="259" w:lineRule="auto"/>
        <w:ind w:left="14"/>
        <w:jc w:val="both"/>
        <w:rPr>
          <w:rFonts w:eastAsia="Calibri" w:cs="Calibri"/>
          <w:color w:val="000000"/>
          <w:sz w:val="20"/>
          <w:szCs w:val="22"/>
        </w:rPr>
      </w:pPr>
      <w:r w:rsidRPr="00191284">
        <w:rPr>
          <w:rFonts w:eastAsia="Calibri" w:cs="Calibri"/>
          <w:color w:val="000000"/>
          <w:sz w:val="20"/>
          <w:szCs w:val="22"/>
        </w:rPr>
        <w:t xml:space="preserve"> </w:t>
      </w:r>
      <w:bookmarkStart w:id="273" w:name="_Toc298905"/>
    </w:p>
    <w:p w:rsidR="00191284" w:rsidRPr="00042567" w:rsidRDefault="00191284" w:rsidP="00BE4CBB">
      <w:pPr>
        <w:spacing w:after="232" w:line="259" w:lineRule="auto"/>
        <w:ind w:left="14"/>
        <w:jc w:val="both"/>
        <w:rPr>
          <w:rStyle w:val="Heading2Char"/>
        </w:rPr>
      </w:pPr>
      <w:bookmarkStart w:id="274" w:name="_Toc56005033"/>
      <w:r w:rsidRPr="00042567">
        <w:rPr>
          <w:rStyle w:val="Heading2Char"/>
        </w:rPr>
        <w:t xml:space="preserve">2.0 </w:t>
      </w:r>
      <w:r w:rsidRPr="00042567">
        <w:rPr>
          <w:rStyle w:val="Heading2Char"/>
        </w:rPr>
        <w:tab/>
        <w:t>Document Purpose</w:t>
      </w:r>
      <w:bookmarkEnd w:id="274"/>
      <w:r w:rsidRPr="00042567">
        <w:rPr>
          <w:rStyle w:val="Heading2Char"/>
        </w:rPr>
        <w:t xml:space="preserve">  </w:t>
      </w:r>
      <w:bookmarkEnd w:id="273"/>
    </w:p>
    <w:p w:rsidR="00191284" w:rsidRPr="00191284" w:rsidRDefault="00191284" w:rsidP="00BE4CBB">
      <w:pPr>
        <w:spacing w:after="117" w:line="259" w:lineRule="auto"/>
        <w:ind w:left="14"/>
        <w:jc w:val="both"/>
        <w:rPr>
          <w:rFonts w:eastAsia="Calibri" w:cs="Calibri"/>
          <w:color w:val="000000"/>
          <w:sz w:val="20"/>
          <w:szCs w:val="22"/>
        </w:rPr>
      </w:pPr>
      <w:r w:rsidRPr="00191284">
        <w:rPr>
          <w:rFonts w:eastAsia="Calibri" w:cs="Calibri"/>
          <w:color w:val="000000"/>
          <w:sz w:val="20"/>
          <w:szCs w:val="22"/>
        </w:rPr>
        <w:t xml:space="preserve">The purpose of this document is to outline infection prevention and control advice for clinics performing non-surgical treatments.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This infection prevention and control advice is considered good practice</w:t>
      </w:r>
      <w:r w:rsidR="0064787C">
        <w:rPr>
          <w:rFonts w:eastAsia="Calibri" w:cs="Calibri"/>
          <w:color w:val="000000"/>
          <w:sz w:val="20"/>
          <w:szCs w:val="22"/>
        </w:rPr>
        <w:t xml:space="preserve"> and has been approved by the</w:t>
      </w:r>
      <w:r w:rsidRPr="00191284">
        <w:rPr>
          <w:rFonts w:eastAsia="Calibri" w:cs="Calibri"/>
          <w:color w:val="000000"/>
          <w:sz w:val="20"/>
          <w:szCs w:val="22"/>
        </w:rPr>
        <w:t xml:space="preserve"> response to the COVID-19 pandemic. It is based on the best evidence available from appropriate bodies, including P.H.E. </w:t>
      </w:r>
    </w:p>
    <w:p w:rsidR="00191284" w:rsidRPr="0064787C" w:rsidRDefault="00191284" w:rsidP="00BE4CBB">
      <w:pPr>
        <w:spacing w:after="119" w:line="252" w:lineRule="auto"/>
        <w:ind w:left="9" w:hanging="10"/>
        <w:jc w:val="both"/>
        <w:rPr>
          <w:rFonts w:eastAsia="Calibri" w:cs="Calibri"/>
          <w:b/>
          <w:color w:val="000000"/>
          <w:sz w:val="20"/>
          <w:szCs w:val="22"/>
        </w:rPr>
      </w:pPr>
      <w:r w:rsidRPr="0064787C">
        <w:rPr>
          <w:rFonts w:eastAsia="Calibri" w:cs="Calibri"/>
          <w:b/>
          <w:color w:val="000000"/>
          <w:sz w:val="20"/>
          <w:szCs w:val="22"/>
        </w:rPr>
        <w:t xml:space="preserve">Emerging evidence base on COVID-19 is rapidly evolving, therefore further updates will be made to this guidance as new detail or evidence emerges.  </w:t>
      </w:r>
    </w:p>
    <w:p w:rsidR="00191284" w:rsidRPr="009F732D" w:rsidRDefault="00191284" w:rsidP="00042567">
      <w:pPr>
        <w:pStyle w:val="Heading3"/>
      </w:pPr>
      <w:bookmarkStart w:id="275" w:name="_Toc56005034"/>
      <w:r w:rsidRPr="009F732D">
        <w:t xml:space="preserve">2.1 </w:t>
      </w:r>
      <w:r w:rsidRPr="009F732D">
        <w:tab/>
        <w:t>COVID-19</w:t>
      </w:r>
      <w:bookmarkEnd w:id="275"/>
      <w:r w:rsidRPr="009F732D">
        <w:t xml:space="preserv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The transmission of COVID-19 is thought to occur mainly through respiratory droplets generated by coughing and sneezing, and through contact with contaminated surfaces. The predominant modes of transmission are assumed to be droplet and contact. This is consistent with a recent review of modes of transmission of COVID-19 by the World Health Organization (WHO). </w:t>
      </w:r>
    </w:p>
    <w:p w:rsidR="00191284" w:rsidRPr="00191284" w:rsidRDefault="00191284" w:rsidP="00BE4CBB">
      <w:pPr>
        <w:spacing w:after="2" w:line="239" w:lineRule="auto"/>
        <w:ind w:left="9" w:hanging="10"/>
        <w:jc w:val="both"/>
        <w:rPr>
          <w:rFonts w:eastAsia="Calibri" w:cs="Calibri"/>
          <w:color w:val="000000"/>
          <w:sz w:val="20"/>
          <w:szCs w:val="22"/>
        </w:rPr>
      </w:pPr>
      <w:r w:rsidRPr="00191284">
        <w:rPr>
          <w:rFonts w:eastAsia="Calibri" w:cs="Calibri"/>
          <w:color w:val="0563C1"/>
          <w:szCs w:val="22"/>
          <w:u w:val="single" w:color="0563C1"/>
        </w:rPr>
        <w:t>https://assets.publishing.service.gov.uk/government/uploads/system/uploads/attachment_data/file /881489/COVID-19_Infection_prevention_and_control_guidance_complete.pdf</w:t>
      </w:r>
      <w:r w:rsidRPr="00191284">
        <w:rPr>
          <w:rFonts w:eastAsia="Calibri" w:cs="Calibri"/>
          <w:color w:val="000000"/>
          <w:szCs w:val="22"/>
        </w:rPr>
        <w:t xml:space="preserve"> </w:t>
      </w:r>
    </w:p>
    <w:p w:rsidR="00191284" w:rsidRDefault="00191284" w:rsidP="00BE4CBB">
      <w:pPr>
        <w:spacing w:after="0" w:line="259" w:lineRule="auto"/>
        <w:ind w:left="14"/>
        <w:jc w:val="both"/>
        <w:rPr>
          <w:rFonts w:eastAsia="Calibri" w:cs="Calibri"/>
          <w:color w:val="000000"/>
          <w:szCs w:val="22"/>
        </w:rPr>
      </w:pPr>
      <w:r w:rsidRPr="00191284">
        <w:rPr>
          <w:rFonts w:eastAsia="Calibri" w:cs="Calibri"/>
          <w:color w:val="000000"/>
          <w:szCs w:val="22"/>
        </w:rPr>
        <w:t xml:space="preserve"> </w:t>
      </w:r>
    </w:p>
    <w:p w:rsidR="00462743" w:rsidRDefault="00462743" w:rsidP="00BE4CBB">
      <w:pPr>
        <w:spacing w:after="0" w:line="259" w:lineRule="auto"/>
        <w:ind w:left="14"/>
        <w:jc w:val="both"/>
        <w:rPr>
          <w:rFonts w:eastAsia="Calibri" w:cs="Calibri"/>
          <w:color w:val="000000"/>
          <w:szCs w:val="22"/>
        </w:rPr>
      </w:pPr>
    </w:p>
    <w:p w:rsidR="00191284" w:rsidRPr="00BE4CBB" w:rsidRDefault="00191284" w:rsidP="00BE4CBB">
      <w:pPr>
        <w:jc w:val="both"/>
        <w:rPr>
          <w:rFonts w:eastAsia="Calibri"/>
          <w:sz w:val="20"/>
        </w:rPr>
      </w:pPr>
      <w:r w:rsidRPr="00BE4CBB">
        <w:rPr>
          <w:rFonts w:eastAsia="Calibri"/>
          <w:sz w:val="20"/>
        </w:rPr>
        <w:t xml:space="preserve">As there is currently no vaccine to prevent COVID-19, the best way to prevent infection is to avoid being exposed to the virus. Public Health England (PHE) recommends that the following general cold and flu precautions are taken to help prevent people from catching and spreading COVID-19:  </w:t>
      </w:r>
    </w:p>
    <w:p w:rsidR="00191284" w:rsidRPr="00BE4CBB" w:rsidRDefault="00BD75DC" w:rsidP="00BE4CBB">
      <w:pPr>
        <w:pStyle w:val="ListParagraph"/>
        <w:numPr>
          <w:ilvl w:val="0"/>
          <w:numId w:val="15"/>
        </w:numPr>
        <w:tabs>
          <w:tab w:val="left" w:pos="8222"/>
          <w:tab w:val="left" w:pos="8462"/>
        </w:tabs>
        <w:spacing w:after="119" w:line="252" w:lineRule="auto"/>
        <w:jc w:val="both"/>
        <w:rPr>
          <w:rFonts w:eastAsia="Calibri" w:cs="Calibri"/>
          <w:color w:val="000000"/>
          <w:sz w:val="20"/>
          <w:szCs w:val="22"/>
        </w:rPr>
      </w:pPr>
      <w:r w:rsidRPr="00BE4CBB">
        <w:rPr>
          <w:rFonts w:eastAsia="Calibri" w:cs="Calibri"/>
          <w:color w:val="000000"/>
          <w:sz w:val="20"/>
          <w:szCs w:val="22"/>
        </w:rPr>
        <w:t>C</w:t>
      </w:r>
      <w:r w:rsidR="00191284" w:rsidRPr="00BE4CBB">
        <w:rPr>
          <w:rFonts w:eastAsia="Calibri" w:cs="Calibri"/>
          <w:color w:val="000000"/>
          <w:sz w:val="20"/>
          <w:szCs w:val="22"/>
        </w:rPr>
        <w:t xml:space="preserve">over your mouth and nose with a tissue or your sleeve (not your hands) when you cough or sneeze. </w:t>
      </w:r>
      <w:r w:rsidRPr="00BE4CBB">
        <w:rPr>
          <w:rFonts w:eastAsia="Calibri" w:cs="Calibri"/>
          <w:color w:val="000000"/>
          <w:sz w:val="20"/>
          <w:szCs w:val="22"/>
        </w:rPr>
        <w:t xml:space="preserve"> </w:t>
      </w:r>
      <w:r w:rsidR="00191284" w:rsidRPr="00BE4CBB">
        <w:rPr>
          <w:rFonts w:eastAsia="Calibri" w:cs="Calibri"/>
          <w:color w:val="000000"/>
          <w:sz w:val="20"/>
          <w:szCs w:val="22"/>
        </w:rPr>
        <w:t xml:space="preserve">Remember Catch it, Bin it, Kill it   </w:t>
      </w:r>
    </w:p>
    <w:p w:rsidR="00BD75DC" w:rsidRPr="00BE4CBB" w:rsidRDefault="00BD75DC" w:rsidP="00BE4CBB">
      <w:pPr>
        <w:pStyle w:val="ListParagraph"/>
        <w:numPr>
          <w:ilvl w:val="0"/>
          <w:numId w:val="15"/>
        </w:numPr>
        <w:tabs>
          <w:tab w:val="left" w:pos="8222"/>
          <w:tab w:val="left" w:pos="8462"/>
        </w:tabs>
        <w:spacing w:after="119" w:line="252" w:lineRule="auto"/>
        <w:jc w:val="both"/>
        <w:rPr>
          <w:rFonts w:eastAsia="Calibri" w:cs="Calibri"/>
          <w:color w:val="000000"/>
          <w:sz w:val="20"/>
          <w:szCs w:val="22"/>
        </w:rPr>
      </w:pPr>
      <w:r w:rsidRPr="00BE4CBB">
        <w:rPr>
          <w:rFonts w:eastAsia="Calibri" w:cs="Calibri"/>
          <w:color w:val="000000"/>
          <w:sz w:val="20"/>
          <w:szCs w:val="22"/>
        </w:rPr>
        <w:t>P</w:t>
      </w:r>
      <w:r w:rsidR="00191284" w:rsidRPr="00BE4CBB">
        <w:rPr>
          <w:rFonts w:eastAsia="Calibri" w:cs="Calibri"/>
          <w:color w:val="000000"/>
          <w:sz w:val="20"/>
          <w:szCs w:val="22"/>
        </w:rPr>
        <w:t>ut used tissues in the bin straight away</w:t>
      </w:r>
    </w:p>
    <w:p w:rsidR="00191284" w:rsidRPr="00BE4CBB" w:rsidRDefault="00191284" w:rsidP="00BE4CBB">
      <w:pPr>
        <w:pStyle w:val="ListParagraph"/>
        <w:numPr>
          <w:ilvl w:val="0"/>
          <w:numId w:val="15"/>
        </w:numPr>
        <w:tabs>
          <w:tab w:val="left" w:pos="8222"/>
          <w:tab w:val="left" w:pos="8462"/>
        </w:tabs>
        <w:spacing w:after="119" w:line="252" w:lineRule="auto"/>
        <w:jc w:val="both"/>
        <w:rPr>
          <w:rFonts w:eastAsia="Calibri" w:cs="Calibri"/>
          <w:color w:val="000000"/>
          <w:sz w:val="20"/>
          <w:szCs w:val="22"/>
        </w:rPr>
      </w:pPr>
      <w:r w:rsidRPr="00BE4CBB">
        <w:rPr>
          <w:rFonts w:eastAsia="Calibri" w:cs="Calibri"/>
          <w:color w:val="000000"/>
          <w:sz w:val="20"/>
          <w:szCs w:val="22"/>
        </w:rPr>
        <w:t xml:space="preserve"> </w:t>
      </w:r>
      <w:r w:rsidR="00BD75DC" w:rsidRPr="00BE4CBB">
        <w:rPr>
          <w:rFonts w:eastAsia="Calibri" w:cs="Calibri"/>
          <w:color w:val="000000"/>
          <w:sz w:val="20"/>
          <w:szCs w:val="22"/>
        </w:rPr>
        <w:t>W</w:t>
      </w:r>
      <w:r w:rsidRPr="00BE4CBB">
        <w:rPr>
          <w:rFonts w:eastAsia="Calibri" w:cs="Calibri"/>
          <w:color w:val="000000"/>
          <w:sz w:val="20"/>
          <w:szCs w:val="22"/>
        </w:rPr>
        <w:t xml:space="preserve">ash your hands with soap and water often – use hand sanitiser gel if soap and water are not available.  </w:t>
      </w:r>
    </w:p>
    <w:p w:rsidR="00191284" w:rsidRPr="00BE4CBB" w:rsidRDefault="00BD75DC" w:rsidP="00BE4CBB">
      <w:pPr>
        <w:pStyle w:val="ListParagraph"/>
        <w:numPr>
          <w:ilvl w:val="0"/>
          <w:numId w:val="15"/>
        </w:numPr>
        <w:tabs>
          <w:tab w:val="left" w:pos="8462"/>
        </w:tabs>
        <w:spacing w:after="119" w:line="252" w:lineRule="auto"/>
        <w:jc w:val="both"/>
        <w:rPr>
          <w:rFonts w:eastAsia="Calibri" w:cs="Calibri"/>
          <w:color w:val="000000"/>
          <w:sz w:val="20"/>
          <w:szCs w:val="22"/>
        </w:rPr>
      </w:pPr>
      <w:r w:rsidRPr="00BE4CBB">
        <w:rPr>
          <w:rFonts w:eastAsia="Calibri" w:cs="Calibri"/>
          <w:color w:val="000000"/>
          <w:sz w:val="20"/>
          <w:szCs w:val="22"/>
        </w:rPr>
        <w:t>T</w:t>
      </w:r>
      <w:r w:rsidR="00191284" w:rsidRPr="00BE4CBB">
        <w:rPr>
          <w:rFonts w:eastAsia="Calibri" w:cs="Calibri"/>
          <w:color w:val="000000"/>
          <w:sz w:val="20"/>
          <w:szCs w:val="22"/>
        </w:rPr>
        <w:t xml:space="preserve">ry to avoid close contact with people who are unwell  </w:t>
      </w:r>
    </w:p>
    <w:p w:rsidR="00191284" w:rsidRPr="00BE4CBB" w:rsidRDefault="00BD75DC" w:rsidP="00BE4CBB">
      <w:pPr>
        <w:pStyle w:val="ListParagraph"/>
        <w:numPr>
          <w:ilvl w:val="0"/>
          <w:numId w:val="15"/>
        </w:numPr>
        <w:tabs>
          <w:tab w:val="left" w:pos="8462"/>
        </w:tabs>
        <w:spacing w:after="119" w:line="252" w:lineRule="auto"/>
        <w:jc w:val="both"/>
        <w:rPr>
          <w:rFonts w:eastAsia="Calibri" w:cs="Calibri"/>
          <w:color w:val="000000"/>
          <w:sz w:val="20"/>
          <w:szCs w:val="22"/>
        </w:rPr>
      </w:pPr>
      <w:r w:rsidRPr="00BE4CBB">
        <w:rPr>
          <w:rFonts w:eastAsia="Calibri" w:cs="Calibri"/>
          <w:color w:val="000000"/>
          <w:sz w:val="20"/>
          <w:szCs w:val="22"/>
        </w:rPr>
        <w:t>C</w:t>
      </w:r>
      <w:r w:rsidR="00191284" w:rsidRPr="00BE4CBB">
        <w:rPr>
          <w:rFonts w:eastAsia="Calibri" w:cs="Calibri"/>
          <w:color w:val="000000"/>
          <w:sz w:val="20"/>
          <w:szCs w:val="22"/>
        </w:rPr>
        <w:t xml:space="preserve">lean and disinfect frequently touched objects and surfaces  </w:t>
      </w:r>
    </w:p>
    <w:p w:rsidR="00191284" w:rsidRPr="00BE4CBB" w:rsidRDefault="00BD75DC" w:rsidP="00BE4CBB">
      <w:pPr>
        <w:pStyle w:val="ListParagraph"/>
        <w:numPr>
          <w:ilvl w:val="0"/>
          <w:numId w:val="15"/>
        </w:numPr>
        <w:tabs>
          <w:tab w:val="left" w:pos="8462"/>
        </w:tabs>
        <w:spacing w:after="119" w:line="252" w:lineRule="auto"/>
        <w:jc w:val="both"/>
        <w:rPr>
          <w:rFonts w:eastAsia="Calibri" w:cs="Calibri"/>
          <w:color w:val="000000"/>
          <w:sz w:val="20"/>
          <w:szCs w:val="22"/>
        </w:rPr>
      </w:pPr>
      <w:r w:rsidRPr="00BE4CBB">
        <w:rPr>
          <w:rFonts w:eastAsia="Calibri" w:cs="Calibri"/>
          <w:color w:val="000000"/>
          <w:sz w:val="20"/>
          <w:szCs w:val="22"/>
        </w:rPr>
        <w:t>D</w:t>
      </w:r>
      <w:r w:rsidR="00191284" w:rsidRPr="00BE4CBB">
        <w:rPr>
          <w:rFonts w:eastAsia="Calibri" w:cs="Calibri"/>
          <w:color w:val="000000"/>
          <w:sz w:val="20"/>
          <w:szCs w:val="22"/>
        </w:rPr>
        <w:t xml:space="preserve">o not touch your eyes, nose or mouth if your hands are not clean. </w:t>
      </w:r>
    </w:p>
    <w:p w:rsidR="00191284" w:rsidRPr="00BE4CBB" w:rsidRDefault="00191284" w:rsidP="00BE4CBB">
      <w:pPr>
        <w:pStyle w:val="ListParagraph"/>
        <w:numPr>
          <w:ilvl w:val="0"/>
          <w:numId w:val="15"/>
        </w:numPr>
        <w:spacing w:after="145" w:line="260" w:lineRule="auto"/>
        <w:jc w:val="both"/>
        <w:rPr>
          <w:rFonts w:eastAsia="Calibri" w:cs="Calibri"/>
          <w:color w:val="000000"/>
          <w:sz w:val="20"/>
          <w:szCs w:val="22"/>
        </w:rPr>
      </w:pPr>
      <w:r w:rsidRPr="00BE4CBB">
        <w:rPr>
          <w:rFonts w:eastAsia="Calibri" w:cs="Calibri"/>
          <w:color w:val="000000"/>
          <w:sz w:val="20"/>
          <w:szCs w:val="22"/>
        </w:rPr>
        <w:t>If you are worried about sympto</w:t>
      </w:r>
      <w:r w:rsidR="001F0E6C" w:rsidRPr="00BE4CBB">
        <w:rPr>
          <w:rFonts w:eastAsia="Calibri" w:cs="Calibri"/>
          <w:color w:val="000000"/>
          <w:sz w:val="20"/>
          <w:szCs w:val="22"/>
        </w:rPr>
        <w:t>ms</w:t>
      </w:r>
      <w:r w:rsidR="001F2BDE" w:rsidRPr="00BE4CBB">
        <w:rPr>
          <w:rFonts w:eastAsia="Calibri" w:cs="Calibri"/>
          <w:color w:val="000000"/>
          <w:sz w:val="20"/>
          <w:szCs w:val="22"/>
        </w:rPr>
        <w:t xml:space="preserve"> refer to Covid 19 protocol for employees. Or contact HR.</w:t>
      </w:r>
    </w:p>
    <w:p w:rsidR="00191284" w:rsidRPr="00191284" w:rsidRDefault="00191284" w:rsidP="00BE4CBB">
      <w:pPr>
        <w:spacing w:after="145" w:line="260" w:lineRule="auto"/>
        <w:jc w:val="both"/>
        <w:rPr>
          <w:rFonts w:eastAsia="Calibri" w:cs="Calibri"/>
          <w:color w:val="000000"/>
          <w:sz w:val="20"/>
          <w:szCs w:val="22"/>
        </w:rPr>
      </w:pPr>
    </w:p>
    <w:p w:rsidR="00191284" w:rsidRPr="00191284" w:rsidRDefault="00191284" w:rsidP="00042567">
      <w:pPr>
        <w:pStyle w:val="Heading2"/>
      </w:pPr>
      <w:bookmarkStart w:id="276" w:name="_Toc298906"/>
      <w:bookmarkStart w:id="277" w:name="_Toc56005035"/>
      <w:r w:rsidRPr="00191284">
        <w:t xml:space="preserve">3.0 </w:t>
      </w:r>
      <w:r w:rsidRPr="00191284">
        <w:tab/>
        <w:t>Standard precautions</w:t>
      </w:r>
      <w:bookmarkEnd w:id="277"/>
      <w:r w:rsidRPr="00191284">
        <w:t xml:space="preserve">  </w:t>
      </w:r>
      <w:bookmarkEnd w:id="276"/>
    </w:p>
    <w:p w:rsidR="00191284" w:rsidRPr="007D6393" w:rsidRDefault="00191284" w:rsidP="00042567">
      <w:pPr>
        <w:pStyle w:val="Heading3"/>
      </w:pPr>
      <w:bookmarkStart w:id="278" w:name="_Toc298907"/>
      <w:bookmarkStart w:id="279" w:name="_Toc56005036"/>
      <w:r w:rsidRPr="007D6393">
        <w:t xml:space="preserve">3.1 </w:t>
      </w:r>
      <w:r w:rsidRPr="007D6393">
        <w:tab/>
        <w:t>Hand hygiene</w:t>
      </w:r>
      <w:bookmarkEnd w:id="279"/>
      <w:r w:rsidRPr="007D6393">
        <w:t xml:space="preserve">  </w:t>
      </w:r>
      <w:bookmarkEnd w:id="278"/>
    </w:p>
    <w:p w:rsidR="00191284" w:rsidRPr="00191284" w:rsidRDefault="00191284" w:rsidP="00042567">
      <w:pPr>
        <w:spacing w:after="115" w:line="259" w:lineRule="auto"/>
        <w:ind w:left="14"/>
        <w:jc w:val="both"/>
        <w:rPr>
          <w:rFonts w:eastAsia="Calibri" w:cs="Calibri"/>
          <w:color w:val="000000"/>
          <w:sz w:val="20"/>
          <w:szCs w:val="22"/>
        </w:rPr>
      </w:pPr>
      <w:r w:rsidRPr="00191284">
        <w:rPr>
          <w:rFonts w:eastAsia="Calibri" w:cs="Calibri"/>
          <w:color w:val="000000"/>
          <w:sz w:val="20"/>
          <w:szCs w:val="22"/>
        </w:rPr>
        <w:t xml:space="preserve"> </w:t>
      </w:r>
      <w:r w:rsidRPr="009E3477">
        <w:rPr>
          <w:rFonts w:eastAsia="Calibri" w:cs="Calibri"/>
          <w:color w:val="000000"/>
          <w:sz w:val="20"/>
          <w:szCs w:val="22"/>
        </w:rPr>
        <w:t>All staff must complete the Handwashing training module before returning to work</w:t>
      </w:r>
      <w:r w:rsidR="001F2BDE">
        <w:rPr>
          <w:rFonts w:eastAsia="Calibri" w:cs="Calibri"/>
          <w:color w:val="000000"/>
          <w:sz w:val="20"/>
          <w:szCs w:val="22"/>
        </w:rPr>
        <w:t xml:space="preserve"> and every 6 months  The Clinic Manager is responsible for ensuring their clinic team have completed the module.</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Hand hygiene is essential to reduce the transmission of infection. All staff and clients should decontaminate their hands with alcohol-based hand rub when entering and leaving areas where client care is being delivered.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Hand hygiene must be performed immediately before every episode of direct client care and after any activity or contact that potentially results in hands becoming contaminated, including the removal of personal protective equipment (PPE), equipment decontamination and waste handling. Refer to 5 moments for hand hygiene.  </w:t>
      </w:r>
    </w:p>
    <w:p w:rsidR="00191284" w:rsidRPr="00191284" w:rsidRDefault="00191284" w:rsidP="00BE4CBB">
      <w:pPr>
        <w:spacing w:after="0" w:line="259" w:lineRule="auto"/>
        <w:ind w:left="14"/>
        <w:jc w:val="both"/>
        <w:rPr>
          <w:rFonts w:eastAsia="Calibri" w:cs="Calibri"/>
          <w:color w:val="000000"/>
          <w:sz w:val="20"/>
          <w:szCs w:val="22"/>
        </w:rPr>
      </w:pPr>
      <w:r w:rsidRPr="00191284">
        <w:rPr>
          <w:rFonts w:eastAsia="Calibri" w:cs="Calibri"/>
          <w:color w:val="0000FF"/>
          <w:sz w:val="20"/>
          <w:szCs w:val="22"/>
          <w:u w:val="single" w:color="0000FF"/>
        </w:rPr>
        <w:lastRenderedPageBreak/>
        <w:t>https://www.who.int/infection-prevention/campaigns/clean-hands/5moments/en/</w:t>
      </w:r>
      <w:r w:rsidRPr="00191284">
        <w:rPr>
          <w:rFonts w:eastAsia="Calibri" w:cs="Calibri"/>
          <w:color w:val="000000"/>
          <w:sz w:val="19"/>
          <w:szCs w:val="22"/>
        </w:rPr>
        <w:t xml:space="preserve"> </w:t>
      </w:r>
    </w:p>
    <w:p w:rsidR="00191284" w:rsidRPr="00191284" w:rsidRDefault="00191284" w:rsidP="00BE4CBB">
      <w:pPr>
        <w:spacing w:after="115" w:line="259" w:lineRule="auto"/>
        <w:ind w:left="14"/>
        <w:jc w:val="both"/>
        <w:rPr>
          <w:rFonts w:eastAsia="Calibri" w:cs="Calibri"/>
          <w:color w:val="000000"/>
          <w:sz w:val="20"/>
          <w:szCs w:val="22"/>
        </w:rPr>
      </w:pPr>
      <w:r w:rsidRPr="00191284">
        <w:rPr>
          <w:rFonts w:eastAsia="Calibri" w:cs="Calibri"/>
          <w:color w:val="000000"/>
          <w:sz w:val="20"/>
          <w:szCs w:val="22"/>
        </w:rPr>
        <w:t xml:space="preserv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 Before performing hand hygiene:  </w:t>
      </w:r>
    </w:p>
    <w:p w:rsidR="00191284" w:rsidRPr="00BE4CBB" w:rsidRDefault="00BD75DC" w:rsidP="00BE4CBB">
      <w:pPr>
        <w:spacing w:after="119" w:line="252" w:lineRule="auto"/>
        <w:jc w:val="both"/>
        <w:rPr>
          <w:rFonts w:eastAsia="Calibri" w:cs="Calibri"/>
          <w:color w:val="000000"/>
          <w:sz w:val="20"/>
          <w:szCs w:val="22"/>
        </w:rPr>
      </w:pPr>
      <w:r>
        <w:rPr>
          <w:rFonts w:eastAsia="Calibri" w:cs="Calibri"/>
          <w:color w:val="000000"/>
          <w:sz w:val="20"/>
          <w:szCs w:val="22"/>
        </w:rPr>
        <w:t>E</w:t>
      </w:r>
      <w:r w:rsidR="00191284" w:rsidRPr="00BE4CBB">
        <w:rPr>
          <w:rFonts w:eastAsia="Calibri" w:cs="Calibri"/>
          <w:color w:val="000000"/>
          <w:sz w:val="20"/>
          <w:szCs w:val="22"/>
        </w:rPr>
        <w:t xml:space="preserve">xpose forearms (bare below the elbows). </w:t>
      </w:r>
    </w:p>
    <w:p w:rsidR="00191284" w:rsidRPr="00BE4CBB" w:rsidRDefault="00BD75DC" w:rsidP="00BE4CBB">
      <w:pPr>
        <w:spacing w:after="119" w:line="252" w:lineRule="auto"/>
        <w:jc w:val="both"/>
        <w:rPr>
          <w:rFonts w:eastAsia="Calibri" w:cs="Calibri"/>
          <w:color w:val="000000"/>
          <w:sz w:val="20"/>
          <w:szCs w:val="22"/>
        </w:rPr>
      </w:pPr>
      <w:r>
        <w:rPr>
          <w:rFonts w:eastAsia="Calibri" w:cs="Calibri"/>
          <w:color w:val="000000"/>
          <w:sz w:val="20"/>
          <w:szCs w:val="22"/>
        </w:rPr>
        <w:t>R</w:t>
      </w:r>
      <w:r w:rsidR="00191284" w:rsidRPr="00BE4CBB">
        <w:rPr>
          <w:rFonts w:eastAsia="Calibri" w:cs="Calibri"/>
          <w:color w:val="000000"/>
          <w:sz w:val="20"/>
          <w:szCs w:val="22"/>
        </w:rPr>
        <w:t xml:space="preserve">emove all hand and wrist jewellery (a single, plain metal finger ring is permitted but should be removed (or moved up) during hand hygiene). </w:t>
      </w:r>
    </w:p>
    <w:p w:rsidR="00623E01" w:rsidRPr="003B193A" w:rsidRDefault="00191284" w:rsidP="00BE4CBB">
      <w:pPr>
        <w:pStyle w:val="ListParagraph"/>
        <w:numPr>
          <w:ilvl w:val="0"/>
          <w:numId w:val="5"/>
        </w:numPr>
        <w:spacing w:after="119" w:line="252" w:lineRule="auto"/>
        <w:jc w:val="both"/>
        <w:rPr>
          <w:rFonts w:eastAsia="Calibri" w:cs="Calibri"/>
          <w:color w:val="000000"/>
          <w:sz w:val="20"/>
          <w:szCs w:val="22"/>
        </w:rPr>
      </w:pPr>
      <w:r w:rsidRPr="003B193A">
        <w:rPr>
          <w:rFonts w:eastAsia="Calibri" w:cs="Calibri"/>
          <w:color w:val="000000"/>
          <w:sz w:val="20"/>
          <w:szCs w:val="22"/>
        </w:rPr>
        <w:t>ensure fingernails are clean, short and that artificial nails</w:t>
      </w:r>
      <w:r w:rsidR="00623E01" w:rsidRPr="003B193A">
        <w:rPr>
          <w:rFonts w:eastAsia="Calibri" w:cs="Calibri"/>
          <w:color w:val="000000"/>
          <w:sz w:val="20"/>
          <w:szCs w:val="22"/>
        </w:rPr>
        <w:t xml:space="preserve"> or nail products are not worn </w:t>
      </w:r>
    </w:p>
    <w:p w:rsidR="00191284" w:rsidRPr="003B193A" w:rsidRDefault="00191284" w:rsidP="00BE4CBB">
      <w:pPr>
        <w:pStyle w:val="ListParagraph"/>
        <w:numPr>
          <w:ilvl w:val="0"/>
          <w:numId w:val="5"/>
        </w:numPr>
        <w:spacing w:after="119" w:line="252" w:lineRule="auto"/>
        <w:jc w:val="both"/>
        <w:rPr>
          <w:rFonts w:eastAsia="Calibri" w:cs="Calibri"/>
          <w:color w:val="000000"/>
          <w:sz w:val="20"/>
          <w:szCs w:val="22"/>
        </w:rPr>
      </w:pPr>
      <w:r w:rsidRPr="003B193A">
        <w:rPr>
          <w:rFonts w:eastAsia="Calibri" w:cs="Calibri"/>
          <w:color w:val="000000"/>
          <w:sz w:val="20"/>
          <w:szCs w:val="22"/>
        </w:rPr>
        <w:t xml:space="preserve">cover all cuts or abrasions with a waterproof dressing.  </w:t>
      </w:r>
    </w:p>
    <w:p w:rsidR="00191284" w:rsidRPr="003B193A" w:rsidRDefault="00191284" w:rsidP="00BE4CBB">
      <w:pPr>
        <w:pStyle w:val="ListParagraph"/>
        <w:numPr>
          <w:ilvl w:val="0"/>
          <w:numId w:val="5"/>
        </w:numPr>
        <w:spacing w:after="119" w:line="252" w:lineRule="auto"/>
        <w:jc w:val="both"/>
        <w:rPr>
          <w:rFonts w:eastAsia="Calibri" w:cs="Calibri"/>
          <w:color w:val="000000"/>
          <w:sz w:val="20"/>
          <w:szCs w:val="22"/>
        </w:rPr>
      </w:pPr>
      <w:r w:rsidRPr="003B193A">
        <w:rPr>
          <w:rFonts w:eastAsia="Calibri" w:cs="Calibri"/>
          <w:color w:val="000000"/>
          <w:sz w:val="20"/>
          <w:szCs w:val="22"/>
        </w:rPr>
        <w:t xml:space="preserve">if wearing an apron rather than a gown (bare below the elbows), and it is known or possible that forearms have been exposed to respiratory secretions (for example cough droplets) or other body fluids, hand washing should be extended to include both forearms. Wash the forearms first and then wash the hands.  </w:t>
      </w:r>
    </w:p>
    <w:p w:rsidR="00191284" w:rsidRPr="003B193A" w:rsidRDefault="003B193A" w:rsidP="00BE4CBB">
      <w:pPr>
        <w:pStyle w:val="ListParagraph"/>
        <w:numPr>
          <w:ilvl w:val="0"/>
          <w:numId w:val="5"/>
        </w:numPr>
        <w:spacing w:after="115" w:line="260" w:lineRule="auto"/>
        <w:jc w:val="both"/>
        <w:rPr>
          <w:rFonts w:eastAsia="Calibri" w:cs="Calibri"/>
          <w:color w:val="000000"/>
          <w:sz w:val="20"/>
          <w:szCs w:val="22"/>
        </w:rPr>
      </w:pPr>
      <w:r w:rsidRPr="003B193A">
        <w:rPr>
          <w:rFonts w:eastAsia="Calibri" w:cs="Calibri"/>
          <w:color w:val="000000"/>
          <w:sz w:val="20"/>
          <w:szCs w:val="22"/>
        </w:rPr>
        <w:t>a</w:t>
      </w:r>
      <w:r w:rsidR="00191284" w:rsidRPr="003B193A">
        <w:rPr>
          <w:rFonts w:eastAsia="Calibri" w:cs="Calibri"/>
          <w:color w:val="000000"/>
          <w:sz w:val="20"/>
          <w:szCs w:val="22"/>
        </w:rPr>
        <w:t xml:space="preserve">lcohol-based hand-rub dispensers in the laser room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Placement of these flammable products must be in compliance with national regulations. Alcohol-based hand hygiene product dispensers should:  </w:t>
      </w:r>
    </w:p>
    <w:p w:rsidR="00191284" w:rsidRPr="00191284" w:rsidRDefault="00053755" w:rsidP="00BE4CBB">
      <w:pPr>
        <w:numPr>
          <w:ilvl w:val="0"/>
          <w:numId w:val="1"/>
        </w:numPr>
        <w:spacing w:after="119" w:line="252" w:lineRule="auto"/>
        <w:jc w:val="both"/>
        <w:rPr>
          <w:rFonts w:eastAsia="Calibri" w:cs="Calibri"/>
          <w:color w:val="000000"/>
          <w:sz w:val="20"/>
          <w:szCs w:val="22"/>
        </w:rPr>
      </w:pPr>
      <w:r>
        <w:rPr>
          <w:rFonts w:eastAsia="Calibri" w:cs="Calibri"/>
          <w:color w:val="000000"/>
          <w:sz w:val="20"/>
          <w:szCs w:val="22"/>
        </w:rPr>
        <w:t>b</w:t>
      </w:r>
      <w:r w:rsidR="00191284" w:rsidRPr="00191284">
        <w:rPr>
          <w:rFonts w:eastAsia="Calibri" w:cs="Calibri"/>
          <w:color w:val="000000"/>
          <w:sz w:val="20"/>
          <w:szCs w:val="22"/>
        </w:rPr>
        <w:t>e at least 1 m 20 cm (4 ft) apart</w:t>
      </w:r>
      <w:r w:rsidR="00103F86">
        <w:rPr>
          <w:rFonts w:eastAsia="Calibri" w:cs="Calibri"/>
          <w:color w:val="000000"/>
          <w:sz w:val="20"/>
          <w:szCs w:val="22"/>
        </w:rPr>
        <w:t>.</w:t>
      </w:r>
    </w:p>
    <w:p w:rsidR="00191284" w:rsidRPr="00191284" w:rsidRDefault="00053755" w:rsidP="00BE4CBB">
      <w:pPr>
        <w:numPr>
          <w:ilvl w:val="0"/>
          <w:numId w:val="1"/>
        </w:numPr>
        <w:spacing w:after="119" w:line="252" w:lineRule="auto"/>
        <w:jc w:val="both"/>
        <w:rPr>
          <w:rFonts w:eastAsia="Calibri" w:cs="Calibri"/>
          <w:color w:val="000000"/>
          <w:sz w:val="20"/>
          <w:szCs w:val="22"/>
        </w:rPr>
      </w:pPr>
      <w:r>
        <w:rPr>
          <w:rFonts w:eastAsia="Calibri" w:cs="Calibri"/>
          <w:color w:val="000000"/>
          <w:sz w:val="20"/>
          <w:szCs w:val="22"/>
        </w:rPr>
        <w:t>h</w:t>
      </w:r>
      <w:r w:rsidR="00191284" w:rsidRPr="00191284">
        <w:rPr>
          <w:rFonts w:eastAsia="Calibri" w:cs="Calibri"/>
          <w:color w:val="000000"/>
          <w:sz w:val="20"/>
          <w:szCs w:val="22"/>
        </w:rPr>
        <w:t>old a maximum of 1.2 L in rooms, corridors a</w:t>
      </w:r>
      <w:r w:rsidR="00191284" w:rsidRPr="00191284">
        <w:rPr>
          <w:rFonts w:eastAsia="Calibri" w:cs="Calibri"/>
          <w:strike/>
          <w:color w:val="000000"/>
          <w:sz w:val="20"/>
          <w:szCs w:val="22"/>
        </w:rPr>
        <w:t>nd</w:t>
      </w:r>
      <w:r w:rsidR="00191284" w:rsidRPr="00191284">
        <w:rPr>
          <w:rFonts w:eastAsia="Calibri" w:cs="Calibri"/>
          <w:color w:val="000000"/>
          <w:sz w:val="20"/>
          <w:szCs w:val="22"/>
        </w:rPr>
        <w:t xml:space="preserve"> areas op</w:t>
      </w:r>
      <w:r w:rsidR="00191284" w:rsidRPr="00191284">
        <w:rPr>
          <w:rFonts w:eastAsia="Calibri" w:cs="Calibri"/>
          <w:strike/>
          <w:color w:val="000000"/>
          <w:sz w:val="20"/>
          <w:szCs w:val="22"/>
        </w:rPr>
        <w:t>e</w:t>
      </w:r>
      <w:r w:rsidR="00191284" w:rsidRPr="00191284">
        <w:rPr>
          <w:rFonts w:eastAsia="Calibri" w:cs="Calibri"/>
          <w:color w:val="000000"/>
          <w:sz w:val="20"/>
          <w:szCs w:val="22"/>
        </w:rPr>
        <w:t xml:space="preserve">n </w:t>
      </w:r>
      <w:r w:rsidR="00191284" w:rsidRPr="00191284">
        <w:rPr>
          <w:rFonts w:eastAsia="Calibri" w:cs="Calibri"/>
          <w:strike/>
          <w:color w:val="000000"/>
          <w:sz w:val="20"/>
          <w:szCs w:val="22"/>
        </w:rPr>
        <w:t>to</w:t>
      </w:r>
      <w:r w:rsidR="00191284" w:rsidRPr="00191284">
        <w:rPr>
          <w:rFonts w:eastAsia="Calibri" w:cs="Calibri"/>
          <w:color w:val="000000"/>
          <w:sz w:val="20"/>
          <w:szCs w:val="22"/>
        </w:rPr>
        <w:t xml:space="preserve"> corridors</w:t>
      </w:r>
      <w:r w:rsidR="00103F86">
        <w:rPr>
          <w:rFonts w:eastAsia="Calibri" w:cs="Calibri"/>
          <w:color w:val="000000"/>
          <w:sz w:val="20"/>
          <w:szCs w:val="22"/>
        </w:rPr>
        <w:t>.</w:t>
      </w:r>
      <w:r w:rsidR="00191284" w:rsidRPr="00191284">
        <w:rPr>
          <w:rFonts w:eastAsia="Calibri" w:cs="Calibri"/>
          <w:color w:val="000000"/>
          <w:sz w:val="20"/>
          <w:szCs w:val="22"/>
        </w:rPr>
        <w:t xml:space="preserve"> </w:t>
      </w:r>
    </w:p>
    <w:p w:rsidR="00191284" w:rsidRPr="00191284" w:rsidRDefault="00053755" w:rsidP="00BE4CBB">
      <w:pPr>
        <w:numPr>
          <w:ilvl w:val="0"/>
          <w:numId w:val="1"/>
        </w:numPr>
        <w:spacing w:after="119" w:line="252" w:lineRule="auto"/>
        <w:jc w:val="both"/>
        <w:rPr>
          <w:rFonts w:eastAsia="Calibri" w:cs="Calibri"/>
          <w:color w:val="000000"/>
          <w:sz w:val="20"/>
          <w:szCs w:val="22"/>
        </w:rPr>
      </w:pPr>
      <w:r>
        <w:rPr>
          <w:rFonts w:eastAsia="Calibri" w:cs="Calibri"/>
          <w:color w:val="000000"/>
          <w:sz w:val="20"/>
          <w:szCs w:val="22"/>
        </w:rPr>
        <w:t>n</w:t>
      </w:r>
      <w:r w:rsidR="00191284" w:rsidRPr="00191284">
        <w:rPr>
          <w:rFonts w:eastAsia="Calibri" w:cs="Calibri"/>
          <w:color w:val="000000"/>
          <w:sz w:val="20"/>
          <w:szCs w:val="22"/>
        </w:rPr>
        <w:t xml:space="preserve">ot be placed above an ignition </w:t>
      </w:r>
      <w:r>
        <w:rPr>
          <w:rFonts w:eastAsia="Calibri" w:cs="Calibri"/>
          <w:color w:val="000000"/>
          <w:sz w:val="20"/>
          <w:szCs w:val="22"/>
        </w:rPr>
        <w:t xml:space="preserve">source </w:t>
      </w:r>
      <w:r w:rsidR="00191284" w:rsidRPr="00191284">
        <w:rPr>
          <w:rFonts w:eastAsia="Calibri" w:cs="Calibri"/>
          <w:color w:val="000000"/>
          <w:sz w:val="20"/>
          <w:szCs w:val="22"/>
        </w:rPr>
        <w:t xml:space="preserve">or within 2.5 cm of the ignition source.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 Source: Guideline for hand hygiene. In: Guidelines f</w:t>
      </w:r>
      <w:r w:rsidRPr="00191284">
        <w:rPr>
          <w:rFonts w:eastAsia="Calibri" w:cs="Calibri"/>
          <w:color w:val="000000"/>
          <w:sz w:val="20"/>
          <w:szCs w:val="22"/>
          <w:u w:val="single" w:color="000000"/>
        </w:rPr>
        <w:t>or Pe</w:t>
      </w:r>
      <w:r w:rsidRPr="00191284">
        <w:rPr>
          <w:rFonts w:eastAsia="Calibri" w:cs="Calibri"/>
          <w:color w:val="000000"/>
          <w:sz w:val="20"/>
          <w:szCs w:val="22"/>
        </w:rPr>
        <w:t xml:space="preserve">rioperative Practice. Denver, CO: AORN, Inc. </w:t>
      </w:r>
    </w:p>
    <w:p w:rsidR="00191284" w:rsidRPr="00191284" w:rsidRDefault="00FA21A8" w:rsidP="00BE4CBB">
      <w:pPr>
        <w:spacing w:after="177" w:line="259" w:lineRule="auto"/>
        <w:ind w:left="14"/>
        <w:jc w:val="both"/>
        <w:rPr>
          <w:rFonts w:eastAsia="Calibri" w:cs="Calibri"/>
          <w:color w:val="000000"/>
          <w:sz w:val="20"/>
          <w:szCs w:val="22"/>
        </w:rPr>
      </w:pPr>
      <w:r>
        <w:rPr>
          <w:rFonts w:eastAsia="Calibri" w:cs="Calibri"/>
          <w:color w:val="000000"/>
          <w:sz w:val="20"/>
          <w:szCs w:val="22"/>
        </w:rPr>
        <w:t>It is important to keep hands well moisturised.  Keep hand cream available for all staff and clients to use.</w:t>
      </w:r>
    </w:p>
    <w:p w:rsidR="00191284" w:rsidRPr="00FA21A8" w:rsidRDefault="00191284" w:rsidP="00042567">
      <w:pPr>
        <w:pStyle w:val="Heading3"/>
      </w:pPr>
      <w:bookmarkStart w:id="280" w:name="_Toc298908"/>
      <w:bookmarkStart w:id="281" w:name="_Toc56005037"/>
      <w:r w:rsidRPr="00FA21A8">
        <w:t xml:space="preserve">3.2 </w:t>
      </w:r>
      <w:r w:rsidRPr="00FA21A8">
        <w:tab/>
        <w:t>Respiratory and</w:t>
      </w:r>
      <w:r w:rsidR="0064787C" w:rsidRPr="00FA21A8">
        <w:t xml:space="preserve"> cough </w:t>
      </w:r>
      <w:r w:rsidRPr="00FA21A8">
        <w:t>hygiene – ‘Catch it, bin it, kill it’</w:t>
      </w:r>
      <w:bookmarkEnd w:id="281"/>
      <w:r w:rsidRPr="00FA21A8">
        <w:t xml:space="preserve">  </w:t>
      </w:r>
      <w:bookmarkEnd w:id="280"/>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Clients and staff should be encouraged to </w:t>
      </w:r>
      <w:r w:rsidRPr="00191284">
        <w:rPr>
          <w:rFonts w:eastAsia="Calibri" w:cs="Calibri"/>
          <w:color w:val="000000"/>
          <w:sz w:val="20"/>
          <w:szCs w:val="22"/>
          <w:u w:val="single" w:color="000000"/>
        </w:rPr>
        <w:t>m</w:t>
      </w:r>
      <w:r w:rsidRPr="00191284">
        <w:rPr>
          <w:rFonts w:eastAsia="Calibri" w:cs="Calibri"/>
          <w:color w:val="000000"/>
          <w:sz w:val="20"/>
          <w:szCs w:val="22"/>
        </w:rPr>
        <w:t xml:space="preserve">inimise potential COVID-19 transmission through good respiratory hygiene measures which are:  </w:t>
      </w:r>
    </w:p>
    <w:p w:rsidR="00191284" w:rsidRPr="00053755" w:rsidRDefault="00191284" w:rsidP="00BE4CBB">
      <w:pPr>
        <w:pStyle w:val="ListParagraph"/>
        <w:numPr>
          <w:ilvl w:val="0"/>
          <w:numId w:val="6"/>
        </w:numPr>
        <w:spacing w:after="119" w:line="252" w:lineRule="auto"/>
        <w:jc w:val="both"/>
        <w:rPr>
          <w:rFonts w:eastAsia="Calibri" w:cs="Calibri"/>
          <w:color w:val="000000"/>
          <w:sz w:val="20"/>
          <w:szCs w:val="22"/>
        </w:rPr>
      </w:pPr>
      <w:r w:rsidRPr="00053755">
        <w:rPr>
          <w:rFonts w:eastAsia="Calibri" w:cs="Calibri"/>
          <w:color w:val="000000"/>
          <w:sz w:val="20"/>
          <w:szCs w:val="22"/>
        </w:rPr>
        <w:t xml:space="preserve">disposable, single-use tissues should be used to cover the nose and mouth when sneezing, coughing or wiping and blowing the nose – used tissues should be disposed of promptly in the nearest waste bin. </w:t>
      </w:r>
    </w:p>
    <w:p w:rsidR="00191284" w:rsidRPr="00053755" w:rsidRDefault="00191284" w:rsidP="00BE4CBB">
      <w:pPr>
        <w:pStyle w:val="ListParagraph"/>
        <w:numPr>
          <w:ilvl w:val="0"/>
          <w:numId w:val="6"/>
        </w:numPr>
        <w:spacing w:after="119" w:line="252" w:lineRule="auto"/>
        <w:jc w:val="both"/>
        <w:rPr>
          <w:rFonts w:eastAsia="Calibri" w:cs="Calibri"/>
          <w:color w:val="000000"/>
          <w:sz w:val="20"/>
          <w:szCs w:val="22"/>
        </w:rPr>
      </w:pPr>
      <w:r w:rsidRPr="00053755">
        <w:rPr>
          <w:rFonts w:eastAsia="Calibri" w:cs="Calibri"/>
          <w:color w:val="000000"/>
          <w:sz w:val="20"/>
          <w:szCs w:val="22"/>
        </w:rPr>
        <w:t xml:space="preserve">tissues, waste bins (lined and foot operated) and hand hygiene facilities should be available for clients and staff </w:t>
      </w:r>
    </w:p>
    <w:p w:rsidR="00191284" w:rsidRPr="00053755" w:rsidRDefault="00191284" w:rsidP="00BE4CBB">
      <w:pPr>
        <w:pStyle w:val="ListParagraph"/>
        <w:numPr>
          <w:ilvl w:val="0"/>
          <w:numId w:val="6"/>
        </w:numPr>
        <w:spacing w:after="119" w:line="252" w:lineRule="auto"/>
        <w:jc w:val="both"/>
        <w:rPr>
          <w:rFonts w:eastAsia="Calibri" w:cs="Calibri"/>
          <w:color w:val="000000"/>
          <w:sz w:val="20"/>
          <w:szCs w:val="22"/>
        </w:rPr>
      </w:pPr>
      <w:r w:rsidRPr="00053755">
        <w:rPr>
          <w:rFonts w:eastAsia="Calibri" w:cs="Calibri"/>
          <w:color w:val="000000"/>
          <w:sz w:val="20"/>
          <w:szCs w:val="22"/>
        </w:rPr>
        <w:t xml:space="preserve">hands should be cleaned (using soap and water if possible, otherwise using ABHR) after coughing, sneezing, using tissues or after any contact with respiratory secretions and contaminated objects. </w:t>
      </w:r>
    </w:p>
    <w:p w:rsidR="00191284" w:rsidRPr="00053755" w:rsidRDefault="00191284" w:rsidP="00BE4CBB">
      <w:pPr>
        <w:pStyle w:val="ListParagraph"/>
        <w:numPr>
          <w:ilvl w:val="0"/>
          <w:numId w:val="6"/>
        </w:numPr>
        <w:spacing w:after="119" w:line="252" w:lineRule="auto"/>
        <w:jc w:val="both"/>
        <w:rPr>
          <w:rFonts w:eastAsia="Calibri" w:cs="Calibri"/>
          <w:color w:val="000000"/>
          <w:sz w:val="20"/>
          <w:szCs w:val="22"/>
        </w:rPr>
      </w:pPr>
      <w:r w:rsidRPr="00053755">
        <w:rPr>
          <w:rFonts w:eastAsia="Calibri" w:cs="Calibri"/>
          <w:color w:val="000000"/>
          <w:sz w:val="20"/>
          <w:szCs w:val="22"/>
        </w:rPr>
        <w:t xml:space="preserve">encourage clients to keep hands away from the eyes, mouth and nose. </w:t>
      </w:r>
    </w:p>
    <w:p w:rsidR="00191284" w:rsidRPr="009E3477" w:rsidRDefault="00191284" w:rsidP="00042567">
      <w:pPr>
        <w:pStyle w:val="Heading2"/>
      </w:pPr>
      <w:r w:rsidRPr="009E3477">
        <w:t xml:space="preserve"> </w:t>
      </w:r>
      <w:bookmarkStart w:id="282" w:name="_Toc298909"/>
      <w:bookmarkStart w:id="283" w:name="_Toc56005038"/>
      <w:r w:rsidR="009E3477" w:rsidRPr="009E3477">
        <w:t>4.0</w:t>
      </w:r>
      <w:r w:rsidR="009E3477" w:rsidRPr="009E3477">
        <w:tab/>
        <w:t>Triage</w:t>
      </w:r>
      <w:bookmarkEnd w:id="283"/>
      <w:r w:rsidRPr="009E3477">
        <w:t xml:space="preserve"> </w:t>
      </w:r>
    </w:p>
    <w:p w:rsidR="00191284" w:rsidRDefault="00191284" w:rsidP="00BE4CBB">
      <w:pPr>
        <w:spacing w:after="119" w:line="252" w:lineRule="auto"/>
        <w:ind w:left="224" w:hanging="10"/>
        <w:jc w:val="both"/>
        <w:rPr>
          <w:rFonts w:eastAsia="Calibri" w:cs="Calibri"/>
          <w:color w:val="000000"/>
          <w:sz w:val="20"/>
          <w:szCs w:val="22"/>
        </w:rPr>
      </w:pPr>
      <w:r w:rsidRPr="00191284">
        <w:rPr>
          <w:rFonts w:eastAsia="Calibri" w:cs="Calibri"/>
          <w:color w:val="000000"/>
          <w:sz w:val="20"/>
          <w:szCs w:val="22"/>
        </w:rPr>
        <w:t>The following questions should be posed to every client before booking an appointment and as close to the appointment as possible.</w:t>
      </w:r>
    </w:p>
    <w:p w:rsidR="00804CEC" w:rsidRDefault="00804CEC" w:rsidP="00BE4CBB">
      <w:pPr>
        <w:jc w:val="both"/>
        <w:rPr>
          <w:b/>
        </w:rPr>
      </w:pPr>
      <w:r w:rsidRPr="005C5E4A">
        <w:rPr>
          <w:b/>
        </w:rPr>
        <w:t>Client Pre-Booking Questions</w:t>
      </w:r>
    </w:p>
    <w:tbl>
      <w:tblPr>
        <w:tblStyle w:val="TableGrid1"/>
        <w:tblW w:w="0" w:type="auto"/>
        <w:tblLook w:val="04A0" w:firstRow="1" w:lastRow="0" w:firstColumn="1" w:lastColumn="0" w:noHBand="0" w:noVBand="1"/>
      </w:tblPr>
      <w:tblGrid>
        <w:gridCol w:w="7366"/>
        <w:gridCol w:w="1644"/>
      </w:tblGrid>
      <w:tr w:rsidR="00103F86" w:rsidRPr="00954107" w:rsidTr="00103F86">
        <w:trPr>
          <w:trHeight w:val="851"/>
        </w:trPr>
        <w:tc>
          <w:tcPr>
            <w:tcW w:w="7366"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t xml:space="preserve">Have you or anyone in your household </w:t>
            </w:r>
            <w:r w:rsidR="001F2BDE">
              <w:rPr>
                <w:rFonts w:eastAsia="Calibri" w:cs="Calibri"/>
                <w:color w:val="000000"/>
                <w:sz w:val="18"/>
                <w:szCs w:val="18"/>
              </w:rPr>
              <w:t xml:space="preserve">or support bubble </w:t>
            </w:r>
            <w:r w:rsidRPr="00954107">
              <w:rPr>
                <w:rFonts w:eastAsia="Calibri" w:cs="Calibri"/>
                <w:color w:val="000000"/>
                <w:sz w:val="18"/>
                <w:szCs w:val="18"/>
              </w:rPr>
              <w:t>been tested for coronavirus? If Yes what was the result?</w:t>
            </w:r>
          </w:p>
          <w:p w:rsidR="00103F86" w:rsidRPr="00954107" w:rsidRDefault="00103F86" w:rsidP="00BE4CBB">
            <w:pPr>
              <w:spacing w:after="119" w:line="252" w:lineRule="auto"/>
              <w:ind w:left="224" w:hanging="10"/>
              <w:jc w:val="both"/>
              <w:rPr>
                <w:rFonts w:eastAsia="Calibri" w:cs="Calibri"/>
                <w:i/>
                <w:color w:val="000000"/>
                <w:sz w:val="18"/>
                <w:szCs w:val="18"/>
              </w:rPr>
            </w:pPr>
            <w:r w:rsidRPr="00954107">
              <w:rPr>
                <w:rFonts w:eastAsia="Calibri" w:cs="Calibri"/>
                <w:i/>
                <w:color w:val="000000"/>
                <w:sz w:val="18"/>
                <w:szCs w:val="18"/>
              </w:rPr>
              <w:t>If tested positive in the last 2 weeks, rearrange appointment post 2 weeks of result.</w:t>
            </w:r>
          </w:p>
        </w:tc>
        <w:tc>
          <w:tcPr>
            <w:tcW w:w="1644"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t>Yes / No</w:t>
            </w:r>
          </w:p>
        </w:tc>
      </w:tr>
      <w:tr w:rsidR="00103F86" w:rsidRPr="00954107" w:rsidTr="00103F86">
        <w:trPr>
          <w:trHeight w:val="851"/>
        </w:trPr>
        <w:tc>
          <w:tcPr>
            <w:tcW w:w="7366"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b/>
                <w:bCs/>
                <w:color w:val="000000"/>
                <w:sz w:val="18"/>
                <w:szCs w:val="18"/>
              </w:rPr>
              <w:t>Have you or anyone in your household have a high temperature</w:t>
            </w:r>
            <w:r w:rsidRPr="00954107">
              <w:rPr>
                <w:rFonts w:eastAsia="Calibri" w:cs="Calibri"/>
                <w:color w:val="000000"/>
                <w:sz w:val="18"/>
                <w:szCs w:val="18"/>
              </w:rPr>
              <w:t xml:space="preserve"> – this means you feel hot to touch on your chest or back in the past two weeks?</w:t>
            </w:r>
          </w:p>
          <w:p w:rsidR="00103F86" w:rsidRPr="00954107" w:rsidRDefault="00103F86" w:rsidP="00BE4CBB">
            <w:pPr>
              <w:spacing w:after="119" w:line="252" w:lineRule="auto"/>
              <w:ind w:left="224" w:hanging="10"/>
              <w:jc w:val="both"/>
              <w:rPr>
                <w:rFonts w:eastAsia="Calibri" w:cs="Calibri"/>
                <w:i/>
                <w:color w:val="000000"/>
                <w:sz w:val="18"/>
                <w:szCs w:val="18"/>
              </w:rPr>
            </w:pPr>
            <w:r w:rsidRPr="00954107">
              <w:rPr>
                <w:rFonts w:eastAsia="Calibri" w:cs="Calibri"/>
                <w:color w:val="000000"/>
                <w:sz w:val="18"/>
                <w:szCs w:val="18"/>
              </w:rPr>
              <w:t xml:space="preserve">If client has thermometer </w:t>
            </w:r>
            <w:r w:rsidRPr="00954107">
              <w:rPr>
                <w:rFonts w:eastAsia="Calibri" w:cs="Calibri"/>
                <w:i/>
                <w:color w:val="000000"/>
                <w:sz w:val="18"/>
                <w:szCs w:val="18"/>
              </w:rPr>
              <w:t>temperature of 37.8c may represent fever.</w:t>
            </w:r>
          </w:p>
        </w:tc>
        <w:tc>
          <w:tcPr>
            <w:tcW w:w="1644"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t>Yes / No</w:t>
            </w:r>
          </w:p>
        </w:tc>
      </w:tr>
      <w:tr w:rsidR="00103F86" w:rsidRPr="00954107" w:rsidTr="00103F86">
        <w:trPr>
          <w:trHeight w:val="851"/>
        </w:trPr>
        <w:tc>
          <w:tcPr>
            <w:tcW w:w="7366"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t xml:space="preserve">Have you or anyone in your household had </w:t>
            </w:r>
            <w:r w:rsidRPr="00954107">
              <w:rPr>
                <w:rFonts w:eastAsia="Calibri" w:cs="Calibri"/>
                <w:b/>
                <w:bCs/>
                <w:color w:val="000000"/>
                <w:sz w:val="18"/>
                <w:szCs w:val="18"/>
              </w:rPr>
              <w:t>a new, continuous cough</w:t>
            </w:r>
            <w:r w:rsidRPr="00954107">
              <w:rPr>
                <w:rFonts w:eastAsia="Calibri" w:cs="Calibri"/>
                <w:color w:val="000000"/>
                <w:sz w:val="18"/>
                <w:szCs w:val="18"/>
              </w:rPr>
              <w:t xml:space="preserve"> – this means coughing a lot for more than an hour, or 3 or more coughing episodes in 24 hours (if you usually have a cough, it may be worse than usual)cough or other respiratory problems in the past two weeks?</w:t>
            </w:r>
          </w:p>
        </w:tc>
        <w:tc>
          <w:tcPr>
            <w:tcW w:w="1644"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t>Yes / No</w:t>
            </w:r>
          </w:p>
        </w:tc>
      </w:tr>
      <w:tr w:rsidR="00103F86" w:rsidRPr="00954107" w:rsidTr="00103F86">
        <w:trPr>
          <w:trHeight w:val="851"/>
        </w:trPr>
        <w:tc>
          <w:tcPr>
            <w:tcW w:w="7366"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lastRenderedPageBreak/>
              <w:t xml:space="preserve">Have you or anyone in your household had a loss of or change in your </w:t>
            </w:r>
            <w:r w:rsidRPr="00954107">
              <w:rPr>
                <w:rFonts w:eastAsia="Calibri" w:cs="Calibri"/>
                <w:b/>
                <w:color w:val="000000"/>
                <w:sz w:val="18"/>
                <w:szCs w:val="18"/>
              </w:rPr>
              <w:t>normal sense of taste and smell</w:t>
            </w:r>
            <w:r w:rsidRPr="00954107">
              <w:rPr>
                <w:rFonts w:eastAsia="Calibri" w:cs="Calibri"/>
                <w:color w:val="000000"/>
                <w:sz w:val="18"/>
                <w:szCs w:val="18"/>
              </w:rPr>
              <w:t>?</w:t>
            </w:r>
          </w:p>
          <w:p w:rsidR="00103F86" w:rsidRPr="00954107" w:rsidRDefault="00103F86" w:rsidP="00BE4CBB">
            <w:pPr>
              <w:jc w:val="both"/>
              <w:rPr>
                <w:rFonts w:ascii="Calibri Light" w:hAnsi="Calibri Light" w:cs="Calibri Light"/>
                <w:i/>
                <w:sz w:val="18"/>
                <w:szCs w:val="18"/>
              </w:rPr>
            </w:pPr>
            <w:r w:rsidRPr="00954107">
              <w:rPr>
                <w:rFonts w:ascii="Calibri Light" w:hAnsi="Calibri Light" w:cs="Calibri Light"/>
                <w:i/>
                <w:sz w:val="18"/>
                <w:szCs w:val="18"/>
              </w:rPr>
              <w:t xml:space="preserve">      If Yes and it was in the past 14 days - self isolate.</w:t>
            </w:r>
          </w:p>
          <w:p w:rsidR="00103F86" w:rsidRPr="00954107" w:rsidRDefault="00103F86" w:rsidP="00BE4CBB">
            <w:pPr>
              <w:jc w:val="both"/>
              <w:rPr>
                <w:rFonts w:eastAsia="Calibri" w:cs="Calibri"/>
                <w:color w:val="000000"/>
                <w:sz w:val="18"/>
                <w:szCs w:val="18"/>
              </w:rPr>
            </w:pPr>
          </w:p>
        </w:tc>
        <w:tc>
          <w:tcPr>
            <w:tcW w:w="1644"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t>Yes / No</w:t>
            </w:r>
          </w:p>
        </w:tc>
      </w:tr>
      <w:tr w:rsidR="00103F86" w:rsidRPr="00954107" w:rsidTr="00103F86">
        <w:trPr>
          <w:trHeight w:val="851"/>
        </w:trPr>
        <w:tc>
          <w:tcPr>
            <w:tcW w:w="7366"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t>Have you had any other symptoms suggestive of a viral infection within the last two weeks, such as muscle pain, lethargy, diarrhoea or vomiting?</w:t>
            </w:r>
          </w:p>
        </w:tc>
        <w:tc>
          <w:tcPr>
            <w:tcW w:w="1644"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t>Yes / No</w:t>
            </w:r>
          </w:p>
        </w:tc>
      </w:tr>
      <w:tr w:rsidR="00103F86" w:rsidRPr="00954107" w:rsidTr="00103F86">
        <w:trPr>
          <w:trHeight w:val="4335"/>
        </w:trPr>
        <w:tc>
          <w:tcPr>
            <w:tcW w:w="7366"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t>Do you suffer from any of the following?</w:t>
            </w:r>
          </w:p>
          <w:p w:rsidR="00103F86" w:rsidRPr="00954107" w:rsidRDefault="00103F86" w:rsidP="00BE4CBB">
            <w:pPr>
              <w:pStyle w:val="NoSpacing"/>
              <w:numPr>
                <w:ilvl w:val="0"/>
                <w:numId w:val="13"/>
              </w:numPr>
              <w:jc w:val="both"/>
              <w:rPr>
                <w:sz w:val="18"/>
                <w:szCs w:val="18"/>
              </w:rPr>
            </w:pPr>
            <w:r w:rsidRPr="00954107">
              <w:rPr>
                <w:sz w:val="18"/>
                <w:szCs w:val="18"/>
              </w:rPr>
              <w:t>have a lung condition that's not severe (such as asthma, COPD, emphysema or bronchitis)</w:t>
            </w:r>
          </w:p>
          <w:p w:rsidR="00103F86" w:rsidRPr="00954107" w:rsidRDefault="00103F86" w:rsidP="00BE4CBB">
            <w:pPr>
              <w:pStyle w:val="NoSpacing"/>
              <w:numPr>
                <w:ilvl w:val="0"/>
                <w:numId w:val="13"/>
              </w:numPr>
              <w:jc w:val="both"/>
              <w:rPr>
                <w:sz w:val="18"/>
                <w:szCs w:val="18"/>
              </w:rPr>
            </w:pPr>
            <w:r w:rsidRPr="00954107">
              <w:rPr>
                <w:sz w:val="18"/>
                <w:szCs w:val="18"/>
              </w:rPr>
              <w:t>have heart disease (such as heart failure)</w:t>
            </w:r>
          </w:p>
          <w:p w:rsidR="00103F86" w:rsidRPr="00954107" w:rsidRDefault="00103F86" w:rsidP="00BE4CBB">
            <w:pPr>
              <w:pStyle w:val="NoSpacing"/>
              <w:numPr>
                <w:ilvl w:val="0"/>
                <w:numId w:val="13"/>
              </w:numPr>
              <w:jc w:val="both"/>
              <w:rPr>
                <w:sz w:val="18"/>
                <w:szCs w:val="18"/>
              </w:rPr>
            </w:pPr>
            <w:r w:rsidRPr="00954107">
              <w:rPr>
                <w:sz w:val="18"/>
                <w:szCs w:val="18"/>
              </w:rPr>
              <w:t>have diabetes</w:t>
            </w:r>
          </w:p>
          <w:p w:rsidR="00103F86" w:rsidRPr="00954107" w:rsidRDefault="00103F86" w:rsidP="00BE4CBB">
            <w:pPr>
              <w:pStyle w:val="NoSpacing"/>
              <w:numPr>
                <w:ilvl w:val="0"/>
                <w:numId w:val="13"/>
              </w:numPr>
              <w:jc w:val="both"/>
              <w:rPr>
                <w:sz w:val="18"/>
                <w:szCs w:val="18"/>
              </w:rPr>
            </w:pPr>
            <w:r w:rsidRPr="00954107">
              <w:rPr>
                <w:sz w:val="18"/>
                <w:szCs w:val="18"/>
              </w:rPr>
              <w:t>have chronic kidney disease</w:t>
            </w:r>
          </w:p>
          <w:p w:rsidR="00103F86" w:rsidRPr="00954107" w:rsidRDefault="00103F86" w:rsidP="00BE4CBB">
            <w:pPr>
              <w:pStyle w:val="NoSpacing"/>
              <w:numPr>
                <w:ilvl w:val="0"/>
                <w:numId w:val="13"/>
              </w:numPr>
              <w:jc w:val="both"/>
              <w:rPr>
                <w:sz w:val="18"/>
                <w:szCs w:val="18"/>
              </w:rPr>
            </w:pPr>
            <w:r w:rsidRPr="00954107">
              <w:rPr>
                <w:sz w:val="18"/>
                <w:szCs w:val="18"/>
              </w:rPr>
              <w:t>have liver disease (such as hepatitis)</w:t>
            </w:r>
          </w:p>
          <w:p w:rsidR="00103F86" w:rsidRPr="00954107" w:rsidRDefault="00103F86" w:rsidP="00BE4CBB">
            <w:pPr>
              <w:pStyle w:val="NoSpacing"/>
              <w:numPr>
                <w:ilvl w:val="0"/>
                <w:numId w:val="13"/>
              </w:numPr>
              <w:jc w:val="both"/>
              <w:rPr>
                <w:sz w:val="18"/>
                <w:szCs w:val="18"/>
              </w:rPr>
            </w:pPr>
            <w:r w:rsidRPr="00954107">
              <w:rPr>
                <w:sz w:val="18"/>
                <w:szCs w:val="18"/>
              </w:rPr>
              <w:t>have a condition affecting the brain or nerves (such as Parkinson's disease, motor neurone disease, multiple sclerosis or cerebral palsy)</w:t>
            </w:r>
          </w:p>
          <w:p w:rsidR="00103F86" w:rsidRPr="00954107" w:rsidRDefault="00103F86" w:rsidP="00BE4CBB">
            <w:pPr>
              <w:pStyle w:val="NoSpacing"/>
              <w:numPr>
                <w:ilvl w:val="0"/>
                <w:numId w:val="13"/>
              </w:numPr>
              <w:jc w:val="both"/>
              <w:rPr>
                <w:sz w:val="18"/>
                <w:szCs w:val="18"/>
              </w:rPr>
            </w:pPr>
            <w:r w:rsidRPr="00954107">
              <w:rPr>
                <w:sz w:val="18"/>
                <w:szCs w:val="18"/>
              </w:rPr>
              <w:t>have a condition that means they have a high risk of getting infections</w:t>
            </w:r>
          </w:p>
          <w:p w:rsidR="00103F86" w:rsidRPr="00954107" w:rsidRDefault="00103F86" w:rsidP="00BE4CBB">
            <w:pPr>
              <w:pStyle w:val="NoSpacing"/>
              <w:numPr>
                <w:ilvl w:val="0"/>
                <w:numId w:val="13"/>
              </w:numPr>
              <w:jc w:val="both"/>
              <w:rPr>
                <w:sz w:val="18"/>
                <w:szCs w:val="18"/>
              </w:rPr>
            </w:pPr>
            <w:r w:rsidRPr="00954107">
              <w:rPr>
                <w:sz w:val="18"/>
                <w:szCs w:val="18"/>
              </w:rPr>
              <w:t>are taking medicine that can affect the immune system (such as low doses of steroids)</w:t>
            </w:r>
          </w:p>
          <w:p w:rsidR="00103F86" w:rsidRPr="00954107" w:rsidRDefault="00103F86" w:rsidP="00BE4CBB">
            <w:pPr>
              <w:pStyle w:val="NoSpacing"/>
              <w:numPr>
                <w:ilvl w:val="0"/>
                <w:numId w:val="13"/>
              </w:numPr>
              <w:jc w:val="both"/>
              <w:rPr>
                <w:sz w:val="18"/>
                <w:szCs w:val="18"/>
              </w:rPr>
            </w:pPr>
            <w:r w:rsidRPr="00954107">
              <w:rPr>
                <w:sz w:val="18"/>
                <w:szCs w:val="18"/>
              </w:rPr>
              <w:t>a BMI of 40 or above</w:t>
            </w:r>
          </w:p>
          <w:p w:rsidR="00103F86" w:rsidRPr="00954107" w:rsidRDefault="00103F86" w:rsidP="00BE4CBB">
            <w:pPr>
              <w:spacing w:after="119" w:line="252" w:lineRule="auto"/>
              <w:ind w:left="224" w:hanging="10"/>
              <w:jc w:val="both"/>
              <w:rPr>
                <w:rFonts w:eastAsia="Calibri" w:cs="Calibri"/>
                <w:i/>
                <w:color w:val="000000"/>
                <w:sz w:val="18"/>
                <w:szCs w:val="18"/>
              </w:rPr>
            </w:pPr>
          </w:p>
          <w:p w:rsidR="00103F86" w:rsidRPr="00954107" w:rsidRDefault="00103F86" w:rsidP="00BE4CBB">
            <w:pPr>
              <w:spacing w:after="119" w:line="252" w:lineRule="auto"/>
              <w:ind w:left="224" w:hanging="10"/>
              <w:jc w:val="both"/>
              <w:rPr>
                <w:rFonts w:eastAsia="Calibri" w:cs="Calibri"/>
                <w:i/>
                <w:color w:val="000000"/>
                <w:sz w:val="18"/>
                <w:szCs w:val="18"/>
              </w:rPr>
            </w:pPr>
            <w:r w:rsidRPr="00954107">
              <w:rPr>
                <w:rFonts w:eastAsia="Calibri" w:cs="Calibri"/>
                <w:i/>
                <w:color w:val="000000"/>
                <w:sz w:val="18"/>
                <w:szCs w:val="18"/>
              </w:rPr>
              <w:t>The NHS classify these conditions as moderate risk (clinically vulnerable). You may be at higher risk and you are more likely to get seriously ill from coronavirus.</w:t>
            </w:r>
          </w:p>
          <w:p w:rsidR="00103F86" w:rsidRPr="00954107" w:rsidRDefault="00103F86" w:rsidP="00BE4CBB">
            <w:pPr>
              <w:spacing w:after="119" w:line="252" w:lineRule="auto"/>
              <w:ind w:left="224" w:hanging="10"/>
              <w:jc w:val="both"/>
              <w:rPr>
                <w:rFonts w:eastAsia="Calibri" w:cs="Calibri"/>
                <w:i/>
                <w:color w:val="000000"/>
                <w:sz w:val="18"/>
                <w:szCs w:val="18"/>
              </w:rPr>
            </w:pPr>
          </w:p>
        </w:tc>
        <w:tc>
          <w:tcPr>
            <w:tcW w:w="1644"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t>Yes / No</w:t>
            </w:r>
          </w:p>
        </w:tc>
      </w:tr>
      <w:tr w:rsidR="00103F86" w:rsidRPr="00954107" w:rsidTr="00103F86">
        <w:trPr>
          <w:trHeight w:val="851"/>
        </w:trPr>
        <w:tc>
          <w:tcPr>
            <w:tcW w:w="7366" w:type="dxa"/>
            <w:vAlign w:val="center"/>
          </w:tcPr>
          <w:p w:rsidR="00103F86" w:rsidRPr="00954107" w:rsidRDefault="00103F86" w:rsidP="00BE4CBB">
            <w:pPr>
              <w:spacing w:after="119" w:line="252" w:lineRule="auto"/>
              <w:ind w:left="224" w:hanging="10"/>
              <w:jc w:val="both"/>
              <w:rPr>
                <w:sz w:val="18"/>
                <w:szCs w:val="18"/>
              </w:rPr>
            </w:pPr>
            <w:r w:rsidRPr="00954107">
              <w:rPr>
                <w:rFonts w:eastAsia="Calibri" w:cs="Calibri"/>
                <w:color w:val="000000"/>
                <w:sz w:val="18"/>
                <w:szCs w:val="18"/>
              </w:rPr>
              <w:t>Have you travelled outside the UK in the past 14 days</w:t>
            </w:r>
            <w:r>
              <w:rPr>
                <w:rFonts w:eastAsia="Calibri" w:cs="Calibri"/>
                <w:color w:val="000000"/>
                <w:sz w:val="18"/>
                <w:szCs w:val="18"/>
              </w:rPr>
              <w:t xml:space="preserve"> to a country </w:t>
            </w:r>
            <w:r w:rsidRPr="00954107">
              <w:rPr>
                <w:rFonts w:eastAsia="Calibri" w:cs="Calibri"/>
                <w:color w:val="000000"/>
                <w:sz w:val="18"/>
                <w:szCs w:val="18"/>
              </w:rPr>
              <w:t>that is not on the current exempt list?</w:t>
            </w:r>
            <w:r w:rsidRPr="00954107">
              <w:rPr>
                <w:sz w:val="18"/>
                <w:szCs w:val="18"/>
              </w:rPr>
              <w:t xml:space="preserve"> </w:t>
            </w:r>
          </w:p>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t>https://www.gov.uk/guidance/coronavirus-covid-19-travel-corridors</w:t>
            </w:r>
          </w:p>
        </w:tc>
        <w:tc>
          <w:tcPr>
            <w:tcW w:w="1644"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r w:rsidRPr="00954107">
              <w:rPr>
                <w:rFonts w:eastAsia="Calibri" w:cs="Calibri"/>
                <w:color w:val="000000"/>
                <w:sz w:val="18"/>
                <w:szCs w:val="18"/>
              </w:rPr>
              <w:t>Yes / No</w:t>
            </w:r>
          </w:p>
        </w:tc>
      </w:tr>
      <w:tr w:rsidR="00103F86" w:rsidRPr="00954107" w:rsidTr="00103F86">
        <w:trPr>
          <w:trHeight w:val="851"/>
        </w:trPr>
        <w:tc>
          <w:tcPr>
            <w:tcW w:w="7366" w:type="dxa"/>
            <w:vAlign w:val="center"/>
          </w:tcPr>
          <w:p w:rsidR="00103F86" w:rsidRPr="00954107" w:rsidRDefault="00103F86" w:rsidP="00BE4CBB">
            <w:pPr>
              <w:spacing w:after="119" w:line="252" w:lineRule="auto"/>
              <w:ind w:left="224" w:hanging="10"/>
              <w:jc w:val="both"/>
              <w:rPr>
                <w:rFonts w:eastAsia="Calibri" w:cs="Calibri"/>
                <w:b/>
                <w:color w:val="000000"/>
                <w:sz w:val="18"/>
                <w:szCs w:val="18"/>
              </w:rPr>
            </w:pPr>
            <w:r w:rsidRPr="00954107">
              <w:rPr>
                <w:rFonts w:eastAsia="Calibri" w:cs="Calibri"/>
                <w:b/>
                <w:color w:val="000000"/>
                <w:sz w:val="18"/>
                <w:szCs w:val="18"/>
                <w:highlight w:val="yellow"/>
              </w:rPr>
              <w:t>TEMPERATURE CHECK READING</w:t>
            </w:r>
            <w:r w:rsidRPr="00954107">
              <w:rPr>
                <w:rFonts w:eastAsia="Calibri" w:cs="Calibri"/>
                <w:b/>
                <w:color w:val="000000"/>
                <w:sz w:val="18"/>
                <w:szCs w:val="18"/>
              </w:rPr>
              <w:t xml:space="preserve"> </w:t>
            </w:r>
          </w:p>
          <w:p w:rsidR="00103F86" w:rsidRPr="00954107" w:rsidRDefault="00103F86" w:rsidP="00BE4CBB">
            <w:pPr>
              <w:pStyle w:val="NoSpacing"/>
              <w:jc w:val="both"/>
              <w:rPr>
                <w:sz w:val="18"/>
                <w:szCs w:val="18"/>
              </w:rPr>
            </w:pPr>
          </w:p>
          <w:p w:rsidR="00103F86" w:rsidRPr="00954107" w:rsidRDefault="00103F86" w:rsidP="00BE4CBB">
            <w:pPr>
              <w:pStyle w:val="NoSpacing"/>
              <w:jc w:val="both"/>
              <w:rPr>
                <w:rFonts w:eastAsia="Calibri" w:cs="Calibri"/>
                <w:b/>
                <w:color w:val="000000"/>
                <w:sz w:val="18"/>
                <w:szCs w:val="18"/>
              </w:rPr>
            </w:pPr>
          </w:p>
        </w:tc>
        <w:tc>
          <w:tcPr>
            <w:tcW w:w="1644" w:type="dxa"/>
            <w:vAlign w:val="center"/>
          </w:tcPr>
          <w:p w:rsidR="00103F86" w:rsidRPr="00954107" w:rsidRDefault="00103F86" w:rsidP="00BE4CBB">
            <w:pPr>
              <w:spacing w:after="119" w:line="252" w:lineRule="auto"/>
              <w:ind w:left="224" w:hanging="10"/>
              <w:jc w:val="both"/>
              <w:rPr>
                <w:rFonts w:eastAsia="Calibri" w:cs="Calibri"/>
                <w:color w:val="000000"/>
                <w:sz w:val="18"/>
                <w:szCs w:val="18"/>
              </w:rPr>
            </w:pPr>
          </w:p>
        </w:tc>
      </w:tr>
    </w:tbl>
    <w:p w:rsidR="00103F86" w:rsidRDefault="00103F86" w:rsidP="00BE4CBB">
      <w:pPr>
        <w:jc w:val="both"/>
        <w:rPr>
          <w:b/>
        </w:rPr>
      </w:pPr>
    </w:p>
    <w:p w:rsidR="00103F86" w:rsidRPr="005C5E4A" w:rsidRDefault="00103F86" w:rsidP="00BE4CBB">
      <w:pPr>
        <w:jc w:val="both"/>
        <w:rPr>
          <w:b/>
        </w:rPr>
      </w:pPr>
    </w:p>
    <w:p w:rsidR="00804CEC" w:rsidRDefault="00804CEC" w:rsidP="00BE4CBB">
      <w:pPr>
        <w:spacing w:after="163" w:line="261" w:lineRule="auto"/>
        <w:ind w:left="9" w:hanging="10"/>
        <w:jc w:val="both"/>
        <w:rPr>
          <w:rFonts w:eastAsia="Calibri" w:cs="Calibri"/>
          <w:b/>
          <w:color w:val="000000"/>
          <w:sz w:val="20"/>
          <w:szCs w:val="22"/>
        </w:rPr>
      </w:pPr>
    </w:p>
    <w:bookmarkEnd w:id="282"/>
    <w:p w:rsidR="00191284" w:rsidRPr="00191284" w:rsidRDefault="00191284" w:rsidP="00BE4CBB">
      <w:pPr>
        <w:spacing w:after="163" w:line="261" w:lineRule="auto"/>
        <w:ind w:left="9" w:hanging="10"/>
        <w:jc w:val="both"/>
        <w:rPr>
          <w:rFonts w:eastAsia="Calibri" w:cs="Calibri"/>
          <w:b/>
          <w:color w:val="000000"/>
          <w:sz w:val="20"/>
          <w:szCs w:val="22"/>
        </w:rPr>
      </w:pPr>
      <w:r w:rsidRPr="00191284">
        <w:rPr>
          <w:rFonts w:eastAsia="Calibri" w:cs="Calibri"/>
          <w:b/>
          <w:color w:val="000000"/>
          <w:sz w:val="20"/>
          <w:szCs w:val="22"/>
        </w:rPr>
        <w:t xml:space="preserve">In the event that the client successfully triages, they must be given the following instructions either via phone or email. </w:t>
      </w:r>
    </w:p>
    <w:p w:rsidR="00191284" w:rsidRPr="00191284" w:rsidRDefault="00191284" w:rsidP="00BE4CBB">
      <w:pPr>
        <w:spacing w:after="163" w:line="261" w:lineRule="auto"/>
        <w:ind w:left="9" w:hanging="10"/>
        <w:jc w:val="both"/>
        <w:rPr>
          <w:rFonts w:eastAsia="Calibri" w:cs="Calibri"/>
          <w:color w:val="000000"/>
          <w:sz w:val="20"/>
          <w:szCs w:val="22"/>
        </w:rPr>
      </w:pPr>
      <w:r w:rsidRPr="00191284">
        <w:rPr>
          <w:rFonts w:eastAsia="Calibri" w:cs="Calibri"/>
          <w:color w:val="000000"/>
          <w:sz w:val="20"/>
          <w:szCs w:val="22"/>
        </w:rPr>
        <w:t xml:space="preserve">Please attend your appointment unaccompanied.  </w:t>
      </w:r>
    </w:p>
    <w:p w:rsidR="00191284" w:rsidRPr="00191284" w:rsidRDefault="00191284" w:rsidP="00BE4CBB">
      <w:pPr>
        <w:spacing w:after="163" w:line="261" w:lineRule="auto"/>
        <w:ind w:left="9" w:hanging="10"/>
        <w:jc w:val="both"/>
        <w:rPr>
          <w:rFonts w:eastAsia="Calibri" w:cs="Calibri"/>
          <w:color w:val="000000"/>
          <w:sz w:val="20"/>
          <w:szCs w:val="22"/>
        </w:rPr>
      </w:pPr>
      <w:r w:rsidRPr="00191284">
        <w:rPr>
          <w:rFonts w:eastAsia="Calibri" w:cs="Calibri"/>
          <w:color w:val="000000"/>
          <w:sz w:val="20"/>
          <w:szCs w:val="22"/>
        </w:rPr>
        <w:t>Upon arrival, you will be asked to wash your hands</w:t>
      </w:r>
      <w:r w:rsidR="00103F86">
        <w:rPr>
          <w:rFonts w:eastAsia="Calibri" w:cs="Calibri"/>
          <w:color w:val="000000"/>
          <w:sz w:val="20"/>
          <w:szCs w:val="22"/>
        </w:rPr>
        <w:t>,</w:t>
      </w:r>
      <w:r w:rsidRPr="00191284">
        <w:rPr>
          <w:rFonts w:eastAsia="Calibri" w:cs="Calibri"/>
          <w:b/>
          <w:color w:val="000000"/>
          <w:sz w:val="20"/>
          <w:szCs w:val="22"/>
        </w:rPr>
        <w:t>wear a face covering or mask</w:t>
      </w:r>
      <w:r w:rsidR="00103F86">
        <w:rPr>
          <w:rFonts w:eastAsia="Calibri" w:cs="Calibri"/>
          <w:b/>
          <w:color w:val="000000"/>
          <w:sz w:val="20"/>
          <w:szCs w:val="22"/>
        </w:rPr>
        <w:t xml:space="preserve"> and use the</w:t>
      </w:r>
      <w:r w:rsidR="001F2BDE">
        <w:rPr>
          <w:rFonts w:eastAsia="Calibri" w:cs="Calibri"/>
          <w:b/>
          <w:color w:val="000000"/>
          <w:sz w:val="20"/>
          <w:szCs w:val="22"/>
        </w:rPr>
        <w:t xml:space="preserve"> NHS Covid</w:t>
      </w:r>
      <w:r w:rsidR="00103F86">
        <w:rPr>
          <w:rFonts w:eastAsia="Calibri" w:cs="Calibri"/>
          <w:b/>
          <w:color w:val="000000"/>
          <w:sz w:val="20"/>
          <w:szCs w:val="22"/>
        </w:rPr>
        <w:t>19 track and trace app  Refer to Medical Bulletin released 22.09.2020 for further details.</w:t>
      </w:r>
    </w:p>
    <w:p w:rsidR="00191284" w:rsidRPr="00191284" w:rsidRDefault="00191284" w:rsidP="00BE4CBB">
      <w:pPr>
        <w:spacing w:after="163" w:line="261" w:lineRule="auto"/>
        <w:ind w:left="9" w:hanging="10"/>
        <w:jc w:val="both"/>
        <w:rPr>
          <w:rFonts w:eastAsia="Calibri" w:cs="Calibri"/>
          <w:color w:val="000000"/>
          <w:sz w:val="20"/>
          <w:szCs w:val="22"/>
        </w:rPr>
      </w:pPr>
      <w:r w:rsidRPr="00191284">
        <w:rPr>
          <w:rFonts w:eastAsia="Calibri" w:cs="Calibri"/>
          <w:color w:val="000000"/>
          <w:sz w:val="20"/>
          <w:szCs w:val="22"/>
        </w:rPr>
        <w:t>We ask that you do not bring personal possessions to the clinic. Please limit the wearing of jewellery. Wedding rings may be worn provided hands are kept clear from the face. Minimal make-up should be worn (so the practitioner doesn’t have to spend time removing make up</w:t>
      </w:r>
      <w:r w:rsidR="001F0E6C">
        <w:rPr>
          <w:rFonts w:eastAsia="Calibri" w:cs="Calibri"/>
          <w:color w:val="000000"/>
          <w:sz w:val="20"/>
          <w:szCs w:val="22"/>
        </w:rPr>
        <w:t xml:space="preserve"> and reduce contact time). If make-up is worn to</w:t>
      </w:r>
      <w:r w:rsidRPr="00191284">
        <w:rPr>
          <w:rFonts w:eastAsia="Calibri" w:cs="Calibri"/>
          <w:color w:val="000000"/>
          <w:sz w:val="20"/>
          <w:szCs w:val="22"/>
        </w:rPr>
        <w:t xml:space="preserve"> the clinic, you will be asked to remove it. </w:t>
      </w:r>
    </w:p>
    <w:p w:rsidR="00191284" w:rsidRPr="00191284" w:rsidRDefault="00191284" w:rsidP="00BE4CBB">
      <w:pPr>
        <w:spacing w:after="163" w:line="261" w:lineRule="auto"/>
        <w:ind w:left="9" w:hanging="10"/>
        <w:jc w:val="both"/>
        <w:rPr>
          <w:rFonts w:eastAsia="Calibri" w:cs="Calibri"/>
          <w:color w:val="000000"/>
          <w:sz w:val="20"/>
          <w:szCs w:val="22"/>
        </w:rPr>
      </w:pPr>
      <w:r w:rsidRPr="00191284">
        <w:rPr>
          <w:rFonts w:eastAsia="Calibri" w:cs="Calibri"/>
          <w:color w:val="000000"/>
          <w:sz w:val="20"/>
          <w:szCs w:val="22"/>
        </w:rPr>
        <w:t xml:space="preserve">When the treatment is complete, you will be invited to wash your hands. </w:t>
      </w:r>
    </w:p>
    <w:p w:rsidR="00191284" w:rsidRPr="00191284" w:rsidRDefault="00191284" w:rsidP="00BE4CBB">
      <w:pPr>
        <w:spacing w:after="163" w:line="261" w:lineRule="auto"/>
        <w:ind w:left="9" w:hanging="10"/>
        <w:jc w:val="both"/>
        <w:rPr>
          <w:rFonts w:eastAsia="Calibri" w:cs="Calibri"/>
          <w:color w:val="000000"/>
          <w:sz w:val="20"/>
          <w:szCs w:val="22"/>
        </w:rPr>
      </w:pPr>
      <w:r w:rsidRPr="00191284">
        <w:rPr>
          <w:rFonts w:eastAsia="Calibri" w:cs="Calibri"/>
          <w:color w:val="000000"/>
          <w:sz w:val="20"/>
          <w:szCs w:val="22"/>
        </w:rPr>
        <w:t xml:space="preserve">Please maintain the requisite distance of 2 meters from other people in the clinic as far as is possible.   </w:t>
      </w:r>
    </w:p>
    <w:p w:rsidR="00191284" w:rsidRPr="00191284" w:rsidRDefault="00191284" w:rsidP="00BE4CBB">
      <w:pPr>
        <w:spacing w:after="163" w:line="261" w:lineRule="auto"/>
        <w:ind w:left="9" w:hanging="10"/>
        <w:jc w:val="both"/>
        <w:rPr>
          <w:rFonts w:eastAsia="Calibri" w:cs="Calibri"/>
          <w:color w:val="000000"/>
          <w:sz w:val="20"/>
          <w:szCs w:val="22"/>
        </w:rPr>
      </w:pPr>
      <w:r w:rsidRPr="00191284">
        <w:rPr>
          <w:rFonts w:eastAsia="Calibri" w:cs="Calibri"/>
          <w:color w:val="000000"/>
          <w:sz w:val="20"/>
          <w:szCs w:val="22"/>
        </w:rPr>
        <w:lastRenderedPageBreak/>
        <w:t xml:space="preserve">We urge clients to pay by card only or contactless, reducing contact wherever possible and cleaning card machines after use where necessary. If for any reason payment by cash is unavoidable, additional precautions, including hand washing, must be taken. </w:t>
      </w:r>
    </w:p>
    <w:p w:rsidR="00191284" w:rsidRPr="00191284" w:rsidRDefault="00191284" w:rsidP="00BE4CBB">
      <w:pPr>
        <w:spacing w:after="163" w:line="261" w:lineRule="auto"/>
        <w:ind w:left="9" w:hanging="10"/>
        <w:jc w:val="both"/>
        <w:rPr>
          <w:rFonts w:eastAsia="Calibri" w:cs="Calibri"/>
          <w:color w:val="000000"/>
          <w:sz w:val="20"/>
          <w:szCs w:val="22"/>
        </w:rPr>
      </w:pPr>
      <w:r w:rsidRPr="00191284">
        <w:rPr>
          <w:rFonts w:eastAsia="Calibri" w:cs="Calibri"/>
          <w:color w:val="000000"/>
          <w:sz w:val="20"/>
          <w:szCs w:val="22"/>
        </w:rPr>
        <w:t xml:space="preserve">Appointments should be by prior arrangement.  Signage should be placed on the front door to inform clients that the clinic runs on an appointment only system.  </w:t>
      </w:r>
    </w:p>
    <w:p w:rsidR="00191284" w:rsidRPr="001F0E6C" w:rsidRDefault="00191284" w:rsidP="00BE4CBB">
      <w:pPr>
        <w:spacing w:after="163" w:line="261" w:lineRule="auto"/>
        <w:jc w:val="both"/>
        <w:rPr>
          <w:rFonts w:eastAsia="Calibri" w:cs="Calibri"/>
          <w:color w:val="000000"/>
          <w:sz w:val="20"/>
          <w:szCs w:val="22"/>
        </w:rPr>
      </w:pPr>
      <w:r w:rsidRPr="001F0E6C">
        <w:rPr>
          <w:rFonts w:eastAsia="Calibri" w:cs="Calibri"/>
          <w:color w:val="000000"/>
          <w:sz w:val="20"/>
          <w:szCs w:val="22"/>
        </w:rPr>
        <w:t>Attend your appointment 5 minutes early.  In some instances we may ask that you wait in your car until your practitioner is ready to see you.</w:t>
      </w:r>
    </w:p>
    <w:p w:rsidR="0064787C" w:rsidRPr="001F0E6C" w:rsidRDefault="0064787C" w:rsidP="00BE4CBB">
      <w:pPr>
        <w:spacing w:after="163" w:line="261" w:lineRule="auto"/>
        <w:jc w:val="both"/>
        <w:rPr>
          <w:rFonts w:eastAsia="Calibri" w:cs="Calibri"/>
          <w:color w:val="000000"/>
          <w:sz w:val="20"/>
          <w:szCs w:val="22"/>
        </w:rPr>
      </w:pPr>
      <w:r w:rsidRPr="001F0E6C">
        <w:rPr>
          <w:rFonts w:eastAsia="Calibri" w:cs="Calibri"/>
          <w:color w:val="000000"/>
          <w:sz w:val="20"/>
          <w:szCs w:val="22"/>
        </w:rPr>
        <w:t>Clients will be asked to attend with no make-up for facial assessment and treatment and hair removed for laser procedures where appropriate.</w:t>
      </w:r>
    </w:p>
    <w:p w:rsidR="00191284" w:rsidRPr="003F79AC" w:rsidRDefault="00BE4CBB" w:rsidP="00042567">
      <w:pPr>
        <w:pStyle w:val="Heading3"/>
      </w:pPr>
      <w:bookmarkStart w:id="284" w:name="_Toc56005039"/>
      <w:r>
        <w:t xml:space="preserve">4.1 </w:t>
      </w:r>
      <w:r w:rsidR="00191284" w:rsidRPr="003F79AC">
        <w:t>Temperature screening</w:t>
      </w:r>
      <w:bookmarkEnd w:id="284"/>
      <w:r w:rsidR="00191284" w:rsidRPr="003F79AC">
        <w:t xml:space="preserve"> </w:t>
      </w:r>
    </w:p>
    <w:p w:rsidR="00191284" w:rsidRPr="00191284" w:rsidRDefault="00191284" w:rsidP="00BE4CBB">
      <w:pPr>
        <w:spacing w:after="119" w:line="252" w:lineRule="auto"/>
        <w:jc w:val="both"/>
        <w:rPr>
          <w:rFonts w:eastAsia="Calibri" w:cs="Calibri"/>
          <w:color w:val="000000"/>
          <w:sz w:val="20"/>
          <w:szCs w:val="22"/>
        </w:rPr>
      </w:pPr>
      <w:r w:rsidRPr="00191284">
        <w:rPr>
          <w:rFonts w:eastAsia="Calibri" w:cs="Calibri"/>
          <w:color w:val="000000"/>
          <w:sz w:val="20"/>
          <w:szCs w:val="22"/>
        </w:rPr>
        <w:t>All clients will have their temperature checked as part of the triage to preclude clients having treatment o</w:t>
      </w:r>
      <w:r w:rsidR="001F2BDE">
        <w:rPr>
          <w:rFonts w:eastAsia="Calibri" w:cs="Calibri"/>
          <w:color w:val="000000"/>
          <w:sz w:val="20"/>
          <w:szCs w:val="22"/>
        </w:rPr>
        <w:t>r</w:t>
      </w:r>
      <w:r w:rsidRPr="00191284">
        <w:rPr>
          <w:rFonts w:eastAsia="Calibri" w:cs="Calibri"/>
          <w:color w:val="000000"/>
          <w:sz w:val="20"/>
          <w:szCs w:val="22"/>
        </w:rPr>
        <w:t xml:space="preserve"> consultations with an elevated temperature (pyrexia).  </w:t>
      </w:r>
    </w:p>
    <w:p w:rsidR="00191284" w:rsidRPr="003F79AC" w:rsidRDefault="00BE4CBB" w:rsidP="00042567">
      <w:pPr>
        <w:pStyle w:val="Heading3"/>
      </w:pPr>
      <w:bookmarkStart w:id="285" w:name="_Toc56005040"/>
      <w:r>
        <w:t xml:space="preserve">4.2 </w:t>
      </w:r>
      <w:r w:rsidR="00191284" w:rsidRPr="003F79AC">
        <w:t>Testing</w:t>
      </w:r>
      <w:bookmarkEnd w:id="285"/>
      <w:r w:rsidR="00191284" w:rsidRPr="003F79AC">
        <w:t xml:space="preserv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Sk:n currently make no definitive recommendations for routine antigen/antibody testing for CoVSARS-2.  </w:t>
      </w:r>
      <w:r w:rsidR="001F2BDE">
        <w:rPr>
          <w:rFonts w:eastAsia="Calibri" w:cs="Calibri"/>
          <w:color w:val="000000"/>
          <w:sz w:val="20"/>
          <w:szCs w:val="22"/>
        </w:rPr>
        <w:t xml:space="preserve">Please refer to the Covid 19 protocol for employees. </w:t>
      </w:r>
      <w:r w:rsidRPr="00191284">
        <w:rPr>
          <w:rFonts w:eastAsia="Calibri" w:cs="Calibri"/>
          <w:color w:val="000000"/>
          <w:sz w:val="20"/>
          <w:szCs w:val="22"/>
        </w:rPr>
        <w:t xml:space="preserve">As government guidance and testing availability develops, we will review this policy for future versions of this guidance. </w:t>
      </w:r>
    </w:p>
    <w:p w:rsidR="00191284" w:rsidRPr="00191284" w:rsidRDefault="00191284" w:rsidP="00042567">
      <w:pPr>
        <w:pStyle w:val="Heading2"/>
        <w:rPr>
          <w:color w:val="2E73B5"/>
          <w:sz w:val="26"/>
        </w:rPr>
      </w:pPr>
      <w:r w:rsidRPr="00191284">
        <w:t xml:space="preserve"> </w:t>
      </w:r>
      <w:bookmarkStart w:id="286" w:name="_Toc298910"/>
      <w:bookmarkStart w:id="287" w:name="_Toc56005041"/>
      <w:r w:rsidRPr="00191284">
        <w:rPr>
          <w:color w:val="2E73B5"/>
          <w:sz w:val="26"/>
        </w:rPr>
        <w:t xml:space="preserve">5.0 </w:t>
      </w:r>
      <w:r w:rsidRPr="00191284">
        <w:rPr>
          <w:color w:val="2E73B5"/>
          <w:sz w:val="26"/>
        </w:rPr>
        <w:tab/>
        <w:t>Reception Area</w:t>
      </w:r>
      <w:bookmarkEnd w:id="287"/>
      <w:r w:rsidRPr="00191284">
        <w:rPr>
          <w:color w:val="2E73B5"/>
          <w:sz w:val="22"/>
        </w:rPr>
        <w:t xml:space="preserve"> </w:t>
      </w:r>
      <w:bookmarkEnd w:id="286"/>
    </w:p>
    <w:p w:rsidR="00191284" w:rsidRPr="00191284" w:rsidRDefault="00191284" w:rsidP="00042567">
      <w:pPr>
        <w:spacing w:after="117" w:line="259" w:lineRule="auto"/>
        <w:ind w:left="14"/>
        <w:jc w:val="both"/>
        <w:rPr>
          <w:rFonts w:eastAsia="Calibri" w:cs="Calibri"/>
          <w:color w:val="000000"/>
          <w:sz w:val="20"/>
          <w:szCs w:val="22"/>
        </w:rPr>
      </w:pPr>
      <w:r w:rsidRPr="00191284">
        <w:rPr>
          <w:rFonts w:eastAsia="Calibri" w:cs="Calibri"/>
          <w:color w:val="000000"/>
          <w:sz w:val="20"/>
          <w:szCs w:val="22"/>
        </w:rPr>
        <w:t xml:space="preserve"> A </w:t>
      </w:r>
      <w:r w:rsidR="00583B84">
        <w:rPr>
          <w:rFonts w:eastAsia="Calibri" w:cs="Calibri"/>
          <w:color w:val="000000"/>
          <w:sz w:val="20"/>
          <w:szCs w:val="22"/>
        </w:rPr>
        <w:t>spot marker</w:t>
      </w:r>
      <w:r w:rsidR="00BE4CBB">
        <w:rPr>
          <w:rFonts w:eastAsia="Calibri" w:cs="Calibri"/>
          <w:color w:val="000000"/>
          <w:sz w:val="20"/>
          <w:szCs w:val="22"/>
        </w:rPr>
        <w:t xml:space="preserve"> </w:t>
      </w:r>
      <w:r w:rsidR="00583B84">
        <w:rPr>
          <w:rFonts w:eastAsia="Calibri" w:cs="Calibri"/>
          <w:color w:val="000000"/>
          <w:sz w:val="20"/>
          <w:szCs w:val="22"/>
        </w:rPr>
        <w:t xml:space="preserve">should be placed </w:t>
      </w:r>
      <w:r w:rsidRPr="00191284">
        <w:rPr>
          <w:rFonts w:eastAsia="Calibri" w:cs="Calibri"/>
          <w:color w:val="000000"/>
          <w:sz w:val="20"/>
          <w:szCs w:val="22"/>
        </w:rPr>
        <w:t>2 metres</w:t>
      </w:r>
      <w:r w:rsidR="00583B84">
        <w:rPr>
          <w:rFonts w:eastAsia="Calibri" w:cs="Calibri"/>
          <w:color w:val="000000"/>
          <w:sz w:val="20"/>
          <w:szCs w:val="22"/>
        </w:rPr>
        <w:t xml:space="preserve"> </w:t>
      </w:r>
      <w:r w:rsidRPr="00191284">
        <w:rPr>
          <w:rFonts w:eastAsia="Calibri" w:cs="Calibri"/>
          <w:color w:val="000000"/>
          <w:sz w:val="20"/>
          <w:szCs w:val="22"/>
        </w:rPr>
        <w:t>in front of the reception des</w:t>
      </w:r>
      <w:r w:rsidR="00583B84">
        <w:rPr>
          <w:rFonts w:eastAsia="Calibri" w:cs="Calibri"/>
          <w:color w:val="000000"/>
          <w:sz w:val="20"/>
          <w:szCs w:val="22"/>
        </w:rPr>
        <w:t xml:space="preserve">k to encourage people to stand at a safe distance away from the desk.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A perspex screen is to be placed on the reception desk</w:t>
      </w:r>
      <w:r w:rsidR="0064787C">
        <w:rPr>
          <w:rFonts w:eastAsia="Calibri" w:cs="Calibri"/>
          <w:color w:val="000000"/>
          <w:sz w:val="20"/>
          <w:szCs w:val="22"/>
        </w:rPr>
        <w:t xml:space="preserve"> if the local risk assessment indicates this</w:t>
      </w:r>
      <w:r w:rsidRPr="00191284">
        <w:rPr>
          <w:rFonts w:eastAsia="Calibri" w:cs="Calibri"/>
          <w:color w:val="000000"/>
          <w:sz w:val="20"/>
          <w:szCs w:val="22"/>
        </w:rPr>
        <w:t xml:space="preserv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To maximise social distancing,</w:t>
      </w:r>
      <w:r w:rsidRPr="00191284">
        <w:rPr>
          <w:rFonts w:eastAsia="Calibri" w:cs="Calibri"/>
          <w:color w:val="FF0000"/>
          <w:sz w:val="20"/>
          <w:szCs w:val="22"/>
        </w:rPr>
        <w:t xml:space="preserve"> </w:t>
      </w:r>
      <w:r w:rsidRPr="00191284">
        <w:rPr>
          <w:rFonts w:eastAsia="Calibri" w:cs="Calibri"/>
          <w:color w:val="000000"/>
          <w:sz w:val="20"/>
          <w:szCs w:val="22"/>
        </w:rPr>
        <w:t xml:space="preserve">limit the number of clients in the reception area at any time.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Provision must be made to ensure 2m distancing at all times by spreading chairs apart and considering use of other rooms as additional waiting areas.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If there is insufficient space in the waiting area to allow for social distancing, clients should be asked to wait outside and will be called when the practitioner is ready to start treatment.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No children or additional people are permitted to accompany the client to the treatment session.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The time spent in the clinic</w:t>
      </w:r>
      <w:r w:rsidR="001F0E6C">
        <w:rPr>
          <w:rFonts w:eastAsia="Calibri" w:cs="Calibri"/>
          <w:color w:val="000000"/>
          <w:sz w:val="20"/>
          <w:szCs w:val="22"/>
        </w:rPr>
        <w:t xml:space="preserve"> by the client</w:t>
      </w:r>
      <w:r w:rsidRPr="00191284">
        <w:rPr>
          <w:rFonts w:eastAsia="Calibri" w:cs="Calibri"/>
          <w:color w:val="000000"/>
          <w:sz w:val="20"/>
          <w:szCs w:val="22"/>
        </w:rPr>
        <w:t xml:space="preserve"> should be minimised as much as possible.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Windows should be opened wherever possible.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Hand sanitiser must be available in the waiting area, but not on the reception counter, as this will encourage breaking the 2 metre distancing rule.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Reception areas should be maintained as paper free wherever possible. </w:t>
      </w:r>
    </w:p>
    <w:p w:rsidR="002159F3" w:rsidRDefault="00191284" w:rsidP="00BE4CBB">
      <w:pPr>
        <w:spacing w:after="215" w:line="259" w:lineRule="auto"/>
        <w:ind w:left="14"/>
        <w:jc w:val="both"/>
        <w:rPr>
          <w:rFonts w:eastAsia="Calibri" w:cs="Calibri"/>
          <w:color w:val="000000"/>
          <w:sz w:val="20"/>
          <w:szCs w:val="22"/>
        </w:rPr>
      </w:pPr>
      <w:r w:rsidRPr="00191284">
        <w:rPr>
          <w:rFonts w:eastAsia="Calibri" w:cs="Calibri"/>
          <w:color w:val="000000"/>
          <w:sz w:val="20"/>
          <w:szCs w:val="22"/>
        </w:rPr>
        <w:t xml:space="preserve">If clinic premises permit, have </w:t>
      </w:r>
      <w:r w:rsidRPr="00191284">
        <w:rPr>
          <w:rFonts w:eastAsia="Calibri" w:cs="Calibri"/>
          <w:color w:val="222222"/>
          <w:sz w:val="20"/>
          <w:szCs w:val="22"/>
        </w:rPr>
        <w:t>one door for entering the building and one for exiting if possible and demonstrate a one way flow using pointers on the floor.</w:t>
      </w:r>
      <w:r w:rsidRPr="00191284">
        <w:rPr>
          <w:rFonts w:eastAsia="Calibri" w:cs="Calibri"/>
          <w:color w:val="000000"/>
          <w:sz w:val="20"/>
          <w:szCs w:val="22"/>
        </w:rPr>
        <w:t xml:space="preserve"> </w:t>
      </w:r>
      <w:r w:rsidR="001F0E6C">
        <w:rPr>
          <w:rFonts w:eastAsia="Calibri" w:cs="Calibri"/>
          <w:color w:val="000000"/>
          <w:sz w:val="20"/>
          <w:szCs w:val="22"/>
        </w:rPr>
        <w:t xml:space="preserve"> This will be indicated by the Risk Assessment.</w:t>
      </w:r>
      <w:bookmarkStart w:id="288" w:name="_Toc298911"/>
    </w:p>
    <w:p w:rsidR="009E3477" w:rsidRDefault="002159F3">
      <w:pPr>
        <w:spacing w:after="215" w:line="259" w:lineRule="auto"/>
        <w:ind w:left="14"/>
        <w:jc w:val="both"/>
        <w:rPr>
          <w:rFonts w:eastAsia="Calibri" w:cs="Calibri"/>
          <w:color w:val="2E73B5"/>
          <w:sz w:val="24"/>
          <w:szCs w:val="22"/>
        </w:rPr>
      </w:pPr>
      <w:r w:rsidRPr="009E3477">
        <w:rPr>
          <w:rFonts w:eastAsia="Calibri" w:cs="Calibri"/>
          <w:color w:val="000000"/>
          <w:sz w:val="20"/>
          <w:szCs w:val="22"/>
        </w:rPr>
        <w:t xml:space="preserve">Clients should be given the </w:t>
      </w:r>
      <w:r w:rsidRPr="009E3477">
        <w:rPr>
          <w:rFonts w:eastAsia="Calibri" w:cs="Calibri"/>
          <w:b/>
          <w:color w:val="000000"/>
          <w:sz w:val="20"/>
          <w:szCs w:val="22"/>
        </w:rPr>
        <w:t>Covid19 Risk Consent Form</w:t>
      </w:r>
      <w:r w:rsidRPr="009E3477">
        <w:rPr>
          <w:rFonts w:eastAsia="Calibri" w:cs="Calibri"/>
          <w:color w:val="000000"/>
          <w:sz w:val="20"/>
          <w:szCs w:val="22"/>
        </w:rPr>
        <w:t xml:space="preserve"> to read and sign. Allow them time to read in full.</w:t>
      </w:r>
    </w:p>
    <w:p w:rsidR="00191284" w:rsidRPr="00191284" w:rsidRDefault="00191284" w:rsidP="00042567">
      <w:pPr>
        <w:pStyle w:val="Heading2"/>
      </w:pPr>
      <w:bookmarkStart w:id="289" w:name="_Toc56005042"/>
      <w:r w:rsidRPr="00191284">
        <w:t xml:space="preserve">6.0 </w:t>
      </w:r>
      <w:r w:rsidRPr="00191284">
        <w:tab/>
        <w:t>Staff</w:t>
      </w:r>
      <w:bookmarkEnd w:id="289"/>
      <w:r w:rsidRPr="00191284">
        <w:t xml:space="preserve">  </w:t>
      </w:r>
      <w:bookmarkEnd w:id="288"/>
    </w:p>
    <w:p w:rsidR="00191284" w:rsidRPr="00191284" w:rsidRDefault="00191284" w:rsidP="00BE4CBB">
      <w:pPr>
        <w:spacing w:after="115" w:line="260" w:lineRule="auto"/>
        <w:ind w:left="9" w:hanging="10"/>
        <w:jc w:val="both"/>
        <w:rPr>
          <w:rFonts w:eastAsia="Calibri" w:cs="Calibri"/>
          <w:color w:val="000000"/>
          <w:sz w:val="20"/>
          <w:szCs w:val="22"/>
        </w:rPr>
      </w:pPr>
      <w:r w:rsidRPr="00191284">
        <w:rPr>
          <w:rFonts w:eastAsia="Calibri" w:cs="Calibri"/>
          <w:color w:val="000000"/>
          <w:sz w:val="20"/>
          <w:szCs w:val="22"/>
        </w:rPr>
        <w:t xml:space="preserve">Staff are classified into two types for the purposes of this document: </w:t>
      </w:r>
    </w:p>
    <w:p w:rsidR="00191284" w:rsidRPr="00191284" w:rsidRDefault="00191284" w:rsidP="00042567">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Employees who work mainly in the reception area and not involved with direct client care and secondly, employees that are in direct contact with clients. </w:t>
      </w:r>
    </w:p>
    <w:p w:rsidR="00191284" w:rsidRPr="00191284" w:rsidRDefault="00191284" w:rsidP="00042567">
      <w:pPr>
        <w:pStyle w:val="Heading3"/>
      </w:pPr>
      <w:bookmarkStart w:id="290" w:name="_Toc298912"/>
      <w:bookmarkStart w:id="291" w:name="_Toc56005043"/>
      <w:r w:rsidRPr="007D6393">
        <w:t xml:space="preserve">6.1 </w:t>
      </w:r>
      <w:r w:rsidRPr="007D6393">
        <w:tab/>
        <w:t>People that are not involved in direct client care.</w:t>
      </w:r>
      <w:bookmarkEnd w:id="291"/>
      <w:r w:rsidRPr="007D6393">
        <w:t xml:space="preserve"> </w:t>
      </w:r>
      <w:bookmarkEnd w:id="290"/>
    </w:p>
    <w:p w:rsidR="00191284" w:rsidRPr="00191284" w:rsidRDefault="00191284" w:rsidP="00BE4CBB">
      <w:pPr>
        <w:spacing w:after="0" w:line="376" w:lineRule="auto"/>
        <w:ind w:left="9" w:hanging="10"/>
        <w:jc w:val="both"/>
        <w:rPr>
          <w:rFonts w:eastAsia="Calibri" w:cs="Calibri"/>
          <w:color w:val="000000"/>
          <w:sz w:val="20"/>
          <w:szCs w:val="22"/>
        </w:rPr>
      </w:pPr>
      <w:r w:rsidRPr="00191284">
        <w:rPr>
          <w:rFonts w:eastAsia="Calibri" w:cs="Calibri"/>
          <w:color w:val="000000"/>
          <w:sz w:val="20"/>
          <w:szCs w:val="22"/>
        </w:rPr>
        <w:t xml:space="preserve">Work attire must not be worn on the journey in to or from work. </w:t>
      </w:r>
    </w:p>
    <w:p w:rsidR="00191284" w:rsidRPr="00191284" w:rsidRDefault="00583B84" w:rsidP="00BE4CBB">
      <w:pPr>
        <w:spacing w:after="119" w:line="252" w:lineRule="auto"/>
        <w:ind w:left="9" w:hanging="10"/>
        <w:jc w:val="both"/>
        <w:rPr>
          <w:rFonts w:eastAsia="Calibri" w:cs="Calibri"/>
          <w:color w:val="000000"/>
          <w:sz w:val="20"/>
          <w:szCs w:val="22"/>
        </w:rPr>
      </w:pPr>
      <w:r>
        <w:rPr>
          <w:rFonts w:eastAsia="Calibri" w:cs="Calibri"/>
          <w:color w:val="000000"/>
          <w:sz w:val="20"/>
          <w:szCs w:val="22"/>
        </w:rPr>
        <w:lastRenderedPageBreak/>
        <w:t>Frequent</w:t>
      </w:r>
      <w:r w:rsidR="00191284" w:rsidRPr="00191284">
        <w:rPr>
          <w:rFonts w:eastAsia="Calibri" w:cs="Calibri"/>
          <w:color w:val="000000"/>
          <w:sz w:val="20"/>
          <w:szCs w:val="22"/>
        </w:rPr>
        <w:t xml:space="preserve"> cleaning of keyboards, phones and other frequently used items using cleaning solutions designated in section 8.4 will be required. Ensure enough cleaning product is available.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As teamwork and environmental awareness is highly important, the receptionist should be designated as the principal rule enforcer of the safety ‘new regime’.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As each client/client leaves the clinic, reception staff must leave the reception area, and clean the area with an appropriate product (section 8.4) and then return immediately to the reception area, and clean their hands. </w:t>
      </w:r>
    </w:p>
    <w:p w:rsidR="00191284" w:rsidRPr="00191284" w:rsidRDefault="00191284" w:rsidP="00042567">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Hand washing definition: hand hygiene measures sho</w:t>
      </w:r>
      <w:r w:rsidR="001F0E6C">
        <w:rPr>
          <w:rFonts w:eastAsia="Calibri" w:cs="Calibri"/>
          <w:color w:val="000000"/>
          <w:sz w:val="20"/>
          <w:szCs w:val="22"/>
        </w:rPr>
        <w:t>uld be used with soap and water</w:t>
      </w:r>
      <w:r w:rsidRPr="00191284">
        <w:rPr>
          <w:rFonts w:eastAsia="Calibri" w:cs="Calibri"/>
          <w:color w:val="000000"/>
          <w:sz w:val="20"/>
          <w:szCs w:val="22"/>
        </w:rPr>
        <w:t xml:space="preserve">. This is the most important measure to reduce the risks of transmission and must be carried out frequently (before putting on gloves, after removing gloves, and after each contact with the client whether or not gloves have been used). Normal liquid soap will be used for hygienic washing. Hands must be dried with disposable towels. Another option is to use hand sanitiser, but it is not as a substitute for frequent hand washing. </w:t>
      </w:r>
    </w:p>
    <w:p w:rsidR="00191284" w:rsidRPr="007D6393" w:rsidRDefault="00191284" w:rsidP="00042567">
      <w:pPr>
        <w:pStyle w:val="Heading3"/>
      </w:pPr>
      <w:bookmarkStart w:id="292" w:name="_Toc56005044"/>
      <w:r w:rsidRPr="007D6393">
        <w:t>6.2   Staff working directly with clients</w:t>
      </w:r>
      <w:bookmarkEnd w:id="292"/>
      <w:r w:rsidRPr="007D6393">
        <w:t xml:space="preserv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The wearing of jewellery, nail polish and other non-essential accessories should be minimised. Artificial nails should not be worn in the clinic environment. Any nail other than a natural nail is considered artificial. Artificial nails are defined as any substance or device applied or added to the natural nails to augment or enhance the nail, including bonding, extensions, tips, wraps, gel and acrylic overlays, and tapes. Artificial nails have been associated with hand contamination and epidemiologically implicated in outbreaks caused by gram-negative bacteria and yeasts.  </w:t>
      </w:r>
    </w:p>
    <w:p w:rsidR="00191284" w:rsidRPr="00191284" w:rsidRDefault="00191284" w:rsidP="00BE4CBB">
      <w:pPr>
        <w:spacing w:after="0" w:line="240" w:lineRule="auto"/>
        <w:jc w:val="both"/>
        <w:rPr>
          <w:rFonts w:eastAsia="Calibri" w:cs="Calibri"/>
          <w:color w:val="000000"/>
          <w:sz w:val="20"/>
          <w:szCs w:val="22"/>
        </w:rPr>
      </w:pPr>
      <w:r w:rsidRPr="00191284">
        <w:rPr>
          <w:rFonts w:eastAsia="Calibri" w:cs="Calibri"/>
          <w:color w:val="000000"/>
          <w:sz w:val="20"/>
          <w:szCs w:val="22"/>
        </w:rPr>
        <w:t xml:space="preserve">Source: Guideline for hand hygiene. In: Guidelines for Perioperative Practice. Denver, CO:AORN, Inc.  </w:t>
      </w:r>
    </w:p>
    <w:p w:rsidR="00191284" w:rsidRPr="00191284" w:rsidRDefault="00191284" w:rsidP="00BE4CBB">
      <w:pPr>
        <w:spacing w:after="0" w:line="240" w:lineRule="auto"/>
        <w:jc w:val="both"/>
        <w:rPr>
          <w:rFonts w:eastAsia="Calibri" w:cs="Calibri"/>
          <w:color w:val="000000"/>
          <w:sz w:val="20"/>
          <w:szCs w:val="22"/>
        </w:rPr>
      </w:pPr>
    </w:p>
    <w:p w:rsidR="00191284" w:rsidRPr="00191284" w:rsidRDefault="00191284" w:rsidP="00BE4CBB">
      <w:pPr>
        <w:spacing w:after="0" w:line="376" w:lineRule="auto"/>
        <w:ind w:left="9" w:hanging="10"/>
        <w:jc w:val="both"/>
        <w:rPr>
          <w:rFonts w:eastAsia="Calibri" w:cs="Calibri"/>
          <w:color w:val="000000"/>
          <w:sz w:val="20"/>
          <w:szCs w:val="22"/>
        </w:rPr>
      </w:pPr>
      <w:r w:rsidRPr="00191284">
        <w:rPr>
          <w:rFonts w:eastAsia="Calibri" w:cs="Calibri"/>
          <w:color w:val="000000"/>
          <w:sz w:val="20"/>
          <w:szCs w:val="22"/>
        </w:rPr>
        <w:t xml:space="preserve">Uniforms must not be worn on the journey in to or from work. </w:t>
      </w:r>
    </w:p>
    <w:p w:rsidR="00191284" w:rsidRPr="00191284" w:rsidRDefault="00583B84" w:rsidP="00BE4CBB">
      <w:pPr>
        <w:spacing w:after="119" w:line="252" w:lineRule="auto"/>
        <w:ind w:left="9" w:hanging="10"/>
        <w:jc w:val="both"/>
        <w:rPr>
          <w:rFonts w:eastAsia="Calibri" w:cs="Calibri"/>
          <w:color w:val="000000"/>
          <w:sz w:val="20"/>
          <w:szCs w:val="22"/>
        </w:rPr>
      </w:pPr>
      <w:r>
        <w:rPr>
          <w:rFonts w:eastAsia="Calibri" w:cs="Calibri"/>
          <w:color w:val="000000"/>
          <w:sz w:val="20"/>
          <w:szCs w:val="22"/>
        </w:rPr>
        <w:t xml:space="preserve">Employees should carry their uniform and shoes in a disposable bag. </w:t>
      </w:r>
      <w:r w:rsidR="00191284" w:rsidRPr="00191284">
        <w:rPr>
          <w:rFonts w:eastAsia="Calibri" w:cs="Calibri"/>
          <w:color w:val="000000"/>
          <w:sz w:val="20"/>
          <w:szCs w:val="22"/>
        </w:rPr>
        <w:t xml:space="preserve">Allowing for the two metre distancing rule, uniform should be changed into on site. Handbags and personal possessions such as phone/ipads etc. should be safely stored in a locker or other safe place.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Don the PPE appropriate to the procedure to be performed.  Avoid returning to the changing place except to change out of your uniform at the end of the day.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At the end of the shift, wash hands thoroughly, pl</w:t>
      </w:r>
      <w:r w:rsidRPr="00191284">
        <w:rPr>
          <w:rFonts w:eastAsia="Calibri" w:cs="Calibri"/>
          <w:color w:val="000000"/>
          <w:sz w:val="20"/>
          <w:szCs w:val="22"/>
          <w:u w:val="single" w:color="000000"/>
        </w:rPr>
        <w:t>a</w:t>
      </w:r>
      <w:r w:rsidRPr="00191284">
        <w:rPr>
          <w:rFonts w:eastAsia="Calibri" w:cs="Calibri"/>
          <w:color w:val="000000"/>
          <w:sz w:val="20"/>
          <w:szCs w:val="22"/>
        </w:rPr>
        <w:t>ce the uniform and shoes into the bag. On a daily basis, uniforms should be washed at a temperature exceeding</w:t>
      </w:r>
      <w:r w:rsidR="00964D76">
        <w:rPr>
          <w:rFonts w:eastAsia="Calibri" w:cs="Calibri"/>
          <w:color w:val="000000"/>
          <w:sz w:val="20"/>
          <w:szCs w:val="22"/>
        </w:rPr>
        <w:t xml:space="preserve"> 60 degrees</w:t>
      </w:r>
      <w:r w:rsidRPr="00191284">
        <w:rPr>
          <w:rFonts w:eastAsia="Calibri" w:cs="Calibri"/>
          <w:color w:val="000000"/>
          <w:sz w:val="20"/>
          <w:szCs w:val="22"/>
        </w:rPr>
        <w:t xml:space="preserve">. </w:t>
      </w:r>
    </w:p>
    <w:p w:rsidR="00191284" w:rsidRDefault="00191284" w:rsidP="00BE4CBB">
      <w:pPr>
        <w:spacing w:after="231" w:line="259" w:lineRule="auto"/>
        <w:ind w:left="14"/>
        <w:jc w:val="both"/>
        <w:rPr>
          <w:rFonts w:eastAsia="Calibri" w:cs="Calibri"/>
          <w:color w:val="000000"/>
          <w:sz w:val="20"/>
          <w:szCs w:val="22"/>
        </w:rPr>
      </w:pPr>
      <w:r w:rsidRPr="00191284">
        <w:rPr>
          <w:rFonts w:eastAsia="Calibri" w:cs="Calibri"/>
          <w:color w:val="000000"/>
          <w:sz w:val="20"/>
          <w:szCs w:val="22"/>
        </w:rPr>
        <w:t xml:space="preserve"> </w:t>
      </w:r>
    </w:p>
    <w:p w:rsidR="00E746AD" w:rsidRPr="00191284" w:rsidRDefault="00E746AD" w:rsidP="00BE4CBB">
      <w:pPr>
        <w:spacing w:after="231" w:line="259" w:lineRule="auto"/>
        <w:ind w:left="14"/>
        <w:jc w:val="both"/>
        <w:rPr>
          <w:rFonts w:eastAsia="Calibri" w:cs="Calibri"/>
          <w:color w:val="000000"/>
          <w:sz w:val="20"/>
          <w:szCs w:val="22"/>
        </w:rPr>
      </w:pPr>
    </w:p>
    <w:p w:rsidR="00191284" w:rsidRPr="00191284" w:rsidRDefault="00191284" w:rsidP="00042567">
      <w:pPr>
        <w:pStyle w:val="Heading2"/>
      </w:pPr>
      <w:bookmarkStart w:id="293" w:name="_Toc298913"/>
      <w:bookmarkStart w:id="294" w:name="_Toc56005045"/>
      <w:r w:rsidRPr="00191284">
        <w:t xml:space="preserve">7.0 </w:t>
      </w:r>
      <w:r w:rsidRPr="00191284">
        <w:tab/>
        <w:t>Personal Protective Equipment</w:t>
      </w:r>
      <w:bookmarkEnd w:id="294"/>
      <w:r w:rsidRPr="00191284">
        <w:t xml:space="preserve">  </w:t>
      </w:r>
      <w:bookmarkEnd w:id="293"/>
    </w:p>
    <w:p w:rsidR="000D38CC" w:rsidRDefault="000D38CC" w:rsidP="00BE4CBB">
      <w:pPr>
        <w:spacing w:after="119" w:line="252" w:lineRule="auto"/>
        <w:ind w:left="9" w:hanging="10"/>
        <w:jc w:val="both"/>
        <w:rPr>
          <w:rFonts w:eastAsia="Calibri" w:cs="Calibri"/>
          <w:color w:val="000000"/>
          <w:sz w:val="20"/>
          <w:szCs w:val="22"/>
        </w:rPr>
      </w:pPr>
      <w:r w:rsidRPr="000D38CC">
        <w:rPr>
          <w:rFonts w:eastAsia="Calibri" w:cs="Calibri"/>
          <w:color w:val="000000"/>
          <w:sz w:val="20"/>
          <w:szCs w:val="22"/>
        </w:rPr>
        <w:t xml:space="preserve">Careful client pathways and excellent infection control behaviours have been shown to reduce transmission in both directions more significantly than use of PPE.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Infectious viral transmission is by droplets &gt;10 μm* and/or aerosol. Inhalable infectious particles (aerosol) have a particle size of less than ≤5 μm*. However, face masks are considered </w:t>
      </w:r>
      <w:r w:rsidRPr="00191284">
        <w:rPr>
          <w:rFonts w:eastAsia="Calibri" w:cs="Calibri"/>
          <w:b/>
          <w:color w:val="000000"/>
          <w:sz w:val="20"/>
          <w:szCs w:val="22"/>
        </w:rPr>
        <w:t>'the last line of defence’</w:t>
      </w:r>
      <w:r w:rsidRPr="00191284">
        <w:rPr>
          <w:rFonts w:eastAsia="Calibri" w:cs="Calibri"/>
          <w:color w:val="000000"/>
          <w:sz w:val="20"/>
          <w:szCs w:val="22"/>
        </w:rPr>
        <w:t xml:space="preserve"> where other practices such as frequent hand washing / sanitising and social distancing are much more effective in preventing infectious droplet or aerosol transmission.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Certain procedures convey higher risk of transmission. For example, aerosol generating procedures (AGPs) present risk of aerosolised transmission.</w:t>
      </w:r>
      <w:r w:rsidRPr="00191284">
        <w:rPr>
          <w:rFonts w:eastAsia="Calibri" w:cs="Calibri"/>
          <w:color w:val="000000"/>
          <w:sz w:val="20"/>
          <w:szCs w:val="22"/>
          <w:vertAlign w:val="superscript"/>
        </w:rPr>
        <w:footnoteReference w:id="2"/>
      </w:r>
      <w:r w:rsidRPr="00191284">
        <w:rPr>
          <w:rFonts w:eastAsia="Calibri" w:cs="Calibri"/>
          <w:color w:val="000000"/>
          <w:sz w:val="20"/>
          <w:szCs w:val="22"/>
        </w:rPr>
        <w:t xml:space="preserv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This guidance therefore seeks to set out clear and actionable recommendations on the use of PPE, as part of safe systems of working. Incidence of COVID19 varies across the UK and risk is not uniform. Guidance reflects recommendations from PHE on PPE for primary, outpatient, community and social care by setting, NHS and independent sector</w:t>
      </w:r>
      <w:r w:rsidR="00583B84">
        <w:rPr>
          <w:rFonts w:eastAsia="Calibri" w:cs="Calibri"/>
          <w:color w:val="000000"/>
          <w:sz w:val="20"/>
          <w:szCs w:val="22"/>
        </w:rPr>
        <w:t xml:space="preserve"> and consensus guidelines for aesthetic clinics. And the government guidance on close contact services.</w:t>
      </w:r>
    </w:p>
    <w:p w:rsidR="00191284" w:rsidRPr="001F0E6C" w:rsidRDefault="00191284" w:rsidP="00BE4CBB">
      <w:pPr>
        <w:pStyle w:val="ListParagraph"/>
        <w:numPr>
          <w:ilvl w:val="0"/>
          <w:numId w:val="10"/>
        </w:numPr>
        <w:spacing w:after="119" w:line="252" w:lineRule="auto"/>
        <w:jc w:val="both"/>
        <w:rPr>
          <w:rFonts w:eastAsiaTheme="minorHAnsi" w:cs="Calibri"/>
          <w:sz w:val="20"/>
          <w:szCs w:val="22"/>
        </w:rPr>
      </w:pPr>
      <w:r w:rsidRPr="001F0E6C">
        <w:rPr>
          <w:rFonts w:eastAsia="Calibri" w:cs="Calibri"/>
          <w:color w:val="000000"/>
          <w:sz w:val="20"/>
          <w:szCs w:val="22"/>
        </w:rPr>
        <w:lastRenderedPageBreak/>
        <w:t>FFP’ is a European statement of efficiency according to the EN149 standard. In obtaining facemasks, practitioners may be presented with a range of different international ‘standards’ and it will be necessary that they become familiar with these. As a working guide, ‘FFP2’ (95% efficiency at filtering to 0.3 microns) is approximately equivalent to the Chinese ‘KN95’ and the American ‘N95’ standards.</w:t>
      </w:r>
    </w:p>
    <w:p w:rsidR="00191284" w:rsidRPr="001F0E6C" w:rsidRDefault="00191284" w:rsidP="00BE4CBB">
      <w:pPr>
        <w:pStyle w:val="ListParagraph"/>
        <w:numPr>
          <w:ilvl w:val="0"/>
          <w:numId w:val="10"/>
        </w:numPr>
        <w:spacing w:after="119" w:line="252" w:lineRule="auto"/>
        <w:jc w:val="both"/>
        <w:rPr>
          <w:rFonts w:eastAsia="Calibri" w:cs="Calibri"/>
          <w:bCs/>
          <w:color w:val="1F497D"/>
          <w:sz w:val="20"/>
          <w:szCs w:val="22"/>
          <w:lang w:val="en-US"/>
        </w:rPr>
      </w:pPr>
      <w:r w:rsidRPr="001F0E6C">
        <w:rPr>
          <w:rFonts w:eastAsia="Calibri" w:cs="Calibri"/>
          <w:color w:val="111111"/>
          <w:sz w:val="20"/>
          <w:szCs w:val="22"/>
          <w:shd w:val="clear" w:color="auto" w:fill="FFFFFF"/>
        </w:rPr>
        <w:t xml:space="preserve">The UK recommends the use of FFP3 respirators when caring for patients in areas where high risk aerosol generating procedures (AGPs) are being performed. </w:t>
      </w:r>
      <w:r w:rsidRPr="001F0E6C">
        <w:rPr>
          <w:rFonts w:eastAsia="Calibri" w:cs="Calibri"/>
          <w:bCs/>
          <w:color w:val="111111"/>
          <w:sz w:val="20"/>
          <w:szCs w:val="22"/>
          <w:shd w:val="clear" w:color="auto" w:fill="FFFFFF"/>
        </w:rPr>
        <w:t>When FFP3 respirators are not available, then FFP2 respirators may be used.</w:t>
      </w:r>
    </w:p>
    <w:p w:rsidR="00191284" w:rsidRPr="00191284" w:rsidRDefault="00D535EA" w:rsidP="00BE4CBB">
      <w:pPr>
        <w:spacing w:after="119" w:line="252" w:lineRule="auto"/>
        <w:ind w:left="224" w:hanging="10"/>
        <w:jc w:val="both"/>
        <w:rPr>
          <w:rFonts w:eastAsia="Calibri" w:cs="Calibri"/>
          <w:color w:val="1F497D"/>
          <w:sz w:val="20"/>
          <w:szCs w:val="22"/>
          <w:lang w:val="en-US"/>
        </w:rPr>
      </w:pPr>
      <w:r>
        <w:rPr>
          <w:rFonts w:eastAsia="Calibri" w:cs="Calibri"/>
          <w:color w:val="0563C1" w:themeColor="hyperlink"/>
          <w:sz w:val="20"/>
          <w:szCs w:val="22"/>
          <w:u w:val="single"/>
          <w:lang w:val="en-US"/>
        </w:rPr>
        <w:fldChar w:fldCharType="begin"/>
      </w:r>
      <w:r>
        <w:rPr>
          <w:rFonts w:eastAsia="Calibri" w:cs="Calibri"/>
          <w:color w:val="0563C1" w:themeColor="hyperlink"/>
          <w:sz w:val="20"/>
          <w:szCs w:val="22"/>
          <w:u w:val="single"/>
          <w:lang w:val="en-US"/>
        </w:rPr>
        <w:instrText xml:space="preserve"> HYPERLINK "https://www.hse.gov.uk/news/face-mask-equivalence-aprons-gowns-eye-protection-coronavirus.htm" </w:instrText>
      </w:r>
      <w:r>
        <w:rPr>
          <w:rFonts w:eastAsia="Calibri" w:cs="Calibri"/>
          <w:color w:val="0563C1" w:themeColor="hyperlink"/>
          <w:sz w:val="20"/>
          <w:szCs w:val="22"/>
          <w:u w:val="single"/>
          <w:lang w:val="en-US"/>
        </w:rPr>
        <w:fldChar w:fldCharType="separate"/>
      </w:r>
      <w:r w:rsidR="00191284" w:rsidRPr="00191284">
        <w:rPr>
          <w:rFonts w:eastAsia="Calibri" w:cs="Calibri"/>
          <w:color w:val="0563C1" w:themeColor="hyperlink"/>
          <w:sz w:val="20"/>
          <w:szCs w:val="22"/>
          <w:u w:val="single"/>
          <w:lang w:val="en-US"/>
        </w:rPr>
        <w:t>https://www.hse.gov.uk/news/face-mask-equivalence-aprons-gowns-eye-protection-coronavirus.htm</w:t>
      </w:r>
      <w:r>
        <w:rPr>
          <w:rFonts w:eastAsia="Calibri" w:cs="Calibri"/>
          <w:color w:val="0563C1" w:themeColor="hyperlink"/>
          <w:sz w:val="20"/>
          <w:szCs w:val="22"/>
          <w:u w:val="single"/>
          <w:lang w:val="en-US"/>
        </w:rPr>
        <w:fldChar w:fldCharType="end"/>
      </w:r>
    </w:p>
    <w:p w:rsidR="00191284" w:rsidRPr="00191284" w:rsidRDefault="00191284" w:rsidP="00BE4CBB">
      <w:pPr>
        <w:spacing w:after="119" w:line="252" w:lineRule="auto"/>
        <w:ind w:left="9" w:hanging="10"/>
        <w:jc w:val="both"/>
        <w:rPr>
          <w:rFonts w:eastAsia="Calibri" w:cs="Calibri"/>
          <w:b/>
          <w:color w:val="000000"/>
          <w:sz w:val="20"/>
          <w:szCs w:val="22"/>
        </w:rPr>
      </w:pPr>
      <w:r w:rsidRPr="00191284">
        <w:rPr>
          <w:rFonts w:eastAsia="Calibri" w:cs="Calibri"/>
          <w:b/>
          <w:color w:val="000000"/>
          <w:sz w:val="20"/>
          <w:szCs w:val="22"/>
        </w:rPr>
        <w:t>PPE requirements by treatment</w:t>
      </w:r>
      <w:r w:rsidR="001F0E6C">
        <w:rPr>
          <w:rFonts w:eastAsia="Calibri" w:cs="Calibri"/>
          <w:b/>
          <w:color w:val="000000"/>
          <w:sz w:val="20"/>
          <w:szCs w:val="22"/>
        </w:rPr>
        <w:t xml:space="preserve"> type are outlined in Appendix.2</w:t>
      </w:r>
      <w:r w:rsidRPr="00191284">
        <w:rPr>
          <w:rFonts w:eastAsia="Calibri" w:cs="Calibri"/>
          <w:b/>
          <w:color w:val="000000"/>
          <w:sz w:val="20"/>
          <w:szCs w:val="22"/>
        </w:rPr>
        <w:t xml:space="preserv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b/>
          <w:color w:val="000000"/>
          <w:sz w:val="20"/>
          <w:szCs w:val="22"/>
        </w:rPr>
        <w:t>Staff not directly involved in client care,</w:t>
      </w:r>
      <w:r w:rsidRPr="00191284">
        <w:rPr>
          <w:rFonts w:eastAsia="Calibri" w:cs="Calibri"/>
          <w:color w:val="000000"/>
          <w:sz w:val="20"/>
          <w:szCs w:val="22"/>
        </w:rPr>
        <w:t xml:space="preserve"> i.e. in reception will wear face coverings or mask.  Aprons and gloves should be available to them.  Handwashing</w:t>
      </w:r>
      <w:r w:rsidR="00964D76">
        <w:rPr>
          <w:rFonts w:eastAsia="Calibri" w:cs="Calibri"/>
          <w:color w:val="000000"/>
          <w:sz w:val="20"/>
          <w:szCs w:val="22"/>
        </w:rPr>
        <w:t xml:space="preserve"> facilities or hand sanitiser (6</w:t>
      </w:r>
      <w:r w:rsidRPr="00191284">
        <w:rPr>
          <w:rFonts w:eastAsia="Calibri" w:cs="Calibri"/>
          <w:color w:val="000000"/>
          <w:sz w:val="20"/>
          <w:szCs w:val="22"/>
        </w:rPr>
        <w:t>0% alcohol) should be available to all staff not working directly with clients.</w:t>
      </w:r>
    </w:p>
    <w:p w:rsidR="00191284" w:rsidRPr="00191284" w:rsidRDefault="00191284" w:rsidP="00BE4CBB">
      <w:pPr>
        <w:spacing w:after="78" w:line="259" w:lineRule="auto"/>
        <w:jc w:val="both"/>
        <w:rPr>
          <w:rFonts w:eastAsia="Calibri" w:cs="Calibri"/>
          <w:color w:val="000000"/>
          <w:sz w:val="20"/>
          <w:szCs w:val="22"/>
        </w:rPr>
      </w:pPr>
    </w:p>
    <w:p w:rsidR="00191284" w:rsidRPr="00191284" w:rsidRDefault="00BE4CBB" w:rsidP="00042567">
      <w:pPr>
        <w:pStyle w:val="Heading3"/>
      </w:pPr>
      <w:bookmarkStart w:id="295" w:name="_Toc56005046"/>
      <w:r>
        <w:t xml:space="preserve">7.1 </w:t>
      </w:r>
      <w:r w:rsidR="00191284" w:rsidRPr="00191284">
        <w:t>When to use a surgical face</w:t>
      </w:r>
      <w:r>
        <w:t xml:space="preserve"> mask or </w:t>
      </w:r>
      <w:r w:rsidR="00191284" w:rsidRPr="00191284">
        <w:t xml:space="preserve">respirator </w:t>
      </w:r>
      <w:r w:rsidR="00793FAF">
        <w:t>mask</w:t>
      </w:r>
      <w:bookmarkEnd w:id="295"/>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Barrier precautions such as masks and respirators are regarded as the last line of defence against viral transmission. Nevertheless, Public Health England (PHE) recommends the use of an FFP3 respirator when caring for clients in areas where high risk aerosol generating procedures (AGPs) are being performed. A surgical face mask may not be adequate protection in these circumstances.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The World Health Organisation (WHO) recommends FFP2 and N95 respirators for AGPs and these are widely used in other countries. PHE has found that there is no material difference between the N95 respirator and the FFP2 disposable respirator. They provide comparable protection against coronavirus as long as the wearer has passed a face fit test.</w:t>
      </w:r>
      <w:r w:rsidRPr="00191284">
        <w:rPr>
          <w:rFonts w:eastAsia="Calibri" w:cs="Calibri"/>
          <w:color w:val="000000"/>
          <w:sz w:val="20"/>
          <w:szCs w:val="22"/>
          <w:vertAlign w:val="superscript"/>
        </w:rPr>
        <w:footnoteReference w:id="3"/>
      </w:r>
    </w:p>
    <w:p w:rsidR="00191284" w:rsidRPr="00191284" w:rsidRDefault="00BE4CBB" w:rsidP="00042567">
      <w:pPr>
        <w:pStyle w:val="Heading3"/>
      </w:pPr>
      <w:bookmarkStart w:id="296" w:name="_Toc56005047"/>
      <w:r>
        <w:t xml:space="preserve">7.2 </w:t>
      </w:r>
      <w:r w:rsidR="00191284" w:rsidRPr="00191284">
        <w:t>Respiratory protective equipment</w:t>
      </w:r>
      <w:r w:rsidR="000D38CC">
        <w:t xml:space="preserve"> (RPE) </w:t>
      </w:r>
      <w:r w:rsidR="00191284" w:rsidRPr="00191284">
        <w:t xml:space="preserve"> – FFP 3</w:t>
      </w:r>
      <w:r w:rsidR="000D38CC">
        <w:t xml:space="preserve"> and FFP2 or N95</w:t>
      </w:r>
      <w:r w:rsidR="00191284" w:rsidRPr="00191284">
        <w:t xml:space="preserve"> Masks</w:t>
      </w:r>
      <w:bookmarkEnd w:id="296"/>
      <w:r w:rsidR="00191284" w:rsidRPr="00191284">
        <w:t xml:space="preserve"> </w:t>
      </w:r>
    </w:p>
    <w:p w:rsidR="00191284" w:rsidRDefault="00191284" w:rsidP="00BE4CBB">
      <w:pPr>
        <w:spacing w:after="115" w:line="260" w:lineRule="auto"/>
        <w:ind w:left="9" w:hanging="10"/>
        <w:jc w:val="both"/>
        <w:rPr>
          <w:rFonts w:eastAsia="Calibri" w:cs="Calibri"/>
          <w:color w:val="000000"/>
          <w:sz w:val="20"/>
          <w:szCs w:val="22"/>
        </w:rPr>
      </w:pPr>
      <w:r w:rsidRPr="00191284">
        <w:rPr>
          <w:rFonts w:eastAsia="Calibri" w:cs="Calibri"/>
          <w:color w:val="000000"/>
          <w:sz w:val="20"/>
          <w:szCs w:val="22"/>
        </w:rPr>
        <w:t>Tight-fitting respirators (such as disposable FFP3 masks and reusable half masks) rely on having a good seal with the wearer’s face. A face fit test should be carried out to ensure the respiratory protective equipment (RPE) can protect the wearer.</w:t>
      </w:r>
    </w:p>
    <w:p w:rsidR="000D38CC" w:rsidRPr="00191284" w:rsidRDefault="000D38CC" w:rsidP="00BE4CBB">
      <w:pPr>
        <w:spacing w:after="115" w:line="260" w:lineRule="auto"/>
        <w:ind w:left="9" w:hanging="10"/>
        <w:jc w:val="both"/>
        <w:rPr>
          <w:rFonts w:eastAsia="Calibri" w:cs="Calibri"/>
          <w:color w:val="000000"/>
          <w:sz w:val="20"/>
          <w:szCs w:val="22"/>
        </w:rPr>
      </w:pPr>
      <w:r>
        <w:rPr>
          <w:rFonts w:eastAsia="Calibri" w:cs="Calibri"/>
          <w:color w:val="000000"/>
          <w:sz w:val="20"/>
          <w:szCs w:val="22"/>
        </w:rPr>
        <w:t xml:space="preserve">RPE with exhalation valves protect the wearer. If a disposable FFP 2, N95 </w:t>
      </w:r>
      <w:r w:rsidRPr="000D38CC">
        <w:rPr>
          <w:rFonts w:eastAsia="Calibri" w:cs="Calibri"/>
          <w:color w:val="000000"/>
          <w:sz w:val="20"/>
          <w:szCs w:val="22"/>
        </w:rPr>
        <w:t>or FFP 3 mask is worn with an exhalation valve during a close contact treatment a Face Visor should be worn over the top of the FFP mask to protect the client. If a Face Visor cannot be worn then a Surgical Mask should be worn over the FFP mask.  This will also help extend the life of the FFP. Face Visors worn direct b</w:t>
      </w:r>
      <w:r w:rsidR="00793FAF">
        <w:rPr>
          <w:rFonts w:eastAsia="Calibri" w:cs="Calibri"/>
          <w:color w:val="000000"/>
          <w:sz w:val="20"/>
          <w:szCs w:val="22"/>
        </w:rPr>
        <w:t>reath away from the client.</w:t>
      </w:r>
    </w:p>
    <w:p w:rsidR="001F0E6C" w:rsidRPr="00882C3D" w:rsidRDefault="00BE4CBB" w:rsidP="00042567">
      <w:pPr>
        <w:pStyle w:val="Heading3"/>
      </w:pPr>
      <w:bookmarkStart w:id="297" w:name="_Toc56005048"/>
      <w:r>
        <w:t xml:space="preserve">7.3 </w:t>
      </w:r>
      <w:r w:rsidR="001F0E6C" w:rsidRPr="00882C3D">
        <w:t>Fit Checking</w:t>
      </w:r>
      <w:bookmarkEnd w:id="297"/>
    </w:p>
    <w:p w:rsidR="001F0E6C" w:rsidRPr="00882C3D" w:rsidRDefault="001F0E6C" w:rsidP="00BE4CBB">
      <w:pPr>
        <w:spacing w:after="115" w:line="260" w:lineRule="auto"/>
        <w:ind w:left="9" w:hanging="10"/>
        <w:jc w:val="both"/>
        <w:rPr>
          <w:rFonts w:eastAsia="Calibri" w:cs="Calibri"/>
          <w:bCs/>
          <w:color w:val="000000"/>
          <w:sz w:val="20"/>
          <w:szCs w:val="22"/>
        </w:rPr>
      </w:pPr>
      <w:r w:rsidRPr="00882C3D">
        <w:rPr>
          <w:rFonts w:eastAsia="Calibri" w:cs="Calibri"/>
          <w:bCs/>
          <w:color w:val="000000"/>
          <w:sz w:val="20"/>
          <w:szCs w:val="22"/>
        </w:rPr>
        <w:t>This is required to ensure the fit of the mask is checked every time it is used. Here's what you need to know.</w:t>
      </w:r>
    </w:p>
    <w:p w:rsidR="001F0E6C" w:rsidRPr="001F0E6C" w:rsidRDefault="001F0E6C" w:rsidP="00BE4CBB">
      <w:pPr>
        <w:numPr>
          <w:ilvl w:val="0"/>
          <w:numId w:val="11"/>
        </w:numPr>
        <w:spacing w:after="115" w:line="260" w:lineRule="auto"/>
        <w:jc w:val="both"/>
        <w:rPr>
          <w:rFonts w:eastAsia="Calibri" w:cs="Calibri"/>
          <w:color w:val="000000"/>
          <w:sz w:val="20"/>
          <w:szCs w:val="22"/>
        </w:rPr>
      </w:pPr>
      <w:r w:rsidRPr="001F0E6C">
        <w:rPr>
          <w:rFonts w:eastAsia="Calibri" w:cs="Calibri"/>
          <w:color w:val="000000"/>
          <w:sz w:val="20"/>
          <w:szCs w:val="22"/>
        </w:rPr>
        <w:t>Fit checking is not a regulatory requirement but should be regarded as good practice by the wearer.</w:t>
      </w:r>
    </w:p>
    <w:p w:rsidR="001F0E6C" w:rsidRPr="00882C3D" w:rsidRDefault="001F0E6C" w:rsidP="00BE4CBB">
      <w:pPr>
        <w:numPr>
          <w:ilvl w:val="0"/>
          <w:numId w:val="11"/>
        </w:numPr>
        <w:spacing w:after="115" w:line="260" w:lineRule="auto"/>
        <w:jc w:val="both"/>
        <w:rPr>
          <w:rFonts w:eastAsia="Calibri" w:cs="Calibri"/>
          <w:color w:val="000000"/>
          <w:sz w:val="20"/>
          <w:szCs w:val="22"/>
        </w:rPr>
      </w:pPr>
      <w:r w:rsidRPr="001F0E6C">
        <w:rPr>
          <w:rFonts w:eastAsia="Calibri" w:cs="Calibri"/>
          <w:color w:val="000000"/>
          <w:sz w:val="20"/>
          <w:szCs w:val="22"/>
        </w:rPr>
        <w:t>The user must be trained on how to carry out a fit check.</w:t>
      </w:r>
    </w:p>
    <w:p w:rsidR="001F0E6C" w:rsidRPr="001F0E6C" w:rsidRDefault="001F0E6C" w:rsidP="00BE4CBB">
      <w:pPr>
        <w:numPr>
          <w:ilvl w:val="0"/>
          <w:numId w:val="11"/>
        </w:numPr>
        <w:spacing w:after="115" w:line="260" w:lineRule="auto"/>
        <w:jc w:val="both"/>
        <w:rPr>
          <w:rFonts w:eastAsia="Calibri" w:cs="Calibri"/>
          <w:color w:val="000000"/>
          <w:sz w:val="20"/>
          <w:szCs w:val="22"/>
        </w:rPr>
      </w:pPr>
      <w:r w:rsidRPr="001F0E6C">
        <w:rPr>
          <w:rFonts w:eastAsia="Calibri" w:cs="Calibri"/>
          <w:color w:val="000000"/>
          <w:sz w:val="20"/>
          <w:szCs w:val="22"/>
        </w:rPr>
        <w:t>The HSE has guidance on fit checks, including an instructional video (see below).</w:t>
      </w:r>
    </w:p>
    <w:p w:rsidR="00191284" w:rsidRPr="00191284" w:rsidRDefault="00191284" w:rsidP="00BE4CBB">
      <w:pPr>
        <w:spacing w:after="115" w:line="260" w:lineRule="auto"/>
        <w:ind w:left="9" w:hanging="10"/>
        <w:jc w:val="both"/>
        <w:rPr>
          <w:rFonts w:eastAsia="Calibri" w:cs="Calibri"/>
          <w:color w:val="000000"/>
          <w:sz w:val="20"/>
          <w:szCs w:val="22"/>
        </w:rPr>
      </w:pPr>
      <w:r w:rsidRPr="00191284">
        <w:rPr>
          <w:rFonts w:eastAsia="Calibri" w:cs="Calibri"/>
          <w:color w:val="000000"/>
          <w:sz w:val="20"/>
          <w:szCs w:val="22"/>
        </w:rPr>
        <w:t xml:space="preserve">To ensure you put on tight-fitting RPE correctly, use a mirror or ask a colleague. Fit-testers should follow government advice on social distancing, as they can make observations from this distance and deliver any instructions verbally.  </w:t>
      </w:r>
    </w:p>
    <w:p w:rsidR="00191284" w:rsidRPr="00191284" w:rsidRDefault="00191284" w:rsidP="00BE4CBB">
      <w:pPr>
        <w:spacing w:after="115" w:line="260" w:lineRule="auto"/>
        <w:ind w:left="9" w:hanging="10"/>
        <w:jc w:val="both"/>
        <w:rPr>
          <w:rFonts w:eastAsia="Calibri" w:cs="Calibri"/>
          <w:color w:val="000000"/>
          <w:sz w:val="20"/>
          <w:szCs w:val="22"/>
        </w:rPr>
      </w:pPr>
      <w:r w:rsidRPr="00191284">
        <w:rPr>
          <w:rFonts w:eastAsia="Calibri" w:cs="Calibri"/>
          <w:color w:val="000000"/>
          <w:sz w:val="20"/>
          <w:szCs w:val="22"/>
        </w:rPr>
        <w:t>The user should then carry out a pre-use seal check or fit check. The following poster and video give guidance on how to put on disposable respirators and how to do a pre-use seal check or fit check. Posters of these should be displayed clearly in the clinic for staff.</w:t>
      </w:r>
    </w:p>
    <w:p w:rsidR="00191284" w:rsidRPr="00191284" w:rsidRDefault="00191284" w:rsidP="00BE4CBB">
      <w:pPr>
        <w:spacing w:after="115" w:line="260" w:lineRule="auto"/>
        <w:ind w:left="9" w:hanging="10"/>
        <w:jc w:val="both"/>
        <w:rPr>
          <w:rFonts w:eastAsia="Calibri" w:cs="Calibri"/>
          <w:color w:val="000000"/>
          <w:sz w:val="20"/>
          <w:szCs w:val="22"/>
        </w:rPr>
      </w:pPr>
      <w:r w:rsidRPr="00191284">
        <w:rPr>
          <w:rFonts w:eastAsia="Calibri" w:cs="Calibri"/>
          <w:color w:val="000000"/>
          <w:sz w:val="20"/>
          <w:szCs w:val="22"/>
        </w:rPr>
        <w:t>https://www.hse.gov.uk/pubns/disposable-respirator.pdf</w:t>
      </w:r>
    </w:p>
    <w:p w:rsidR="00191284" w:rsidRDefault="00D535EA" w:rsidP="00BE4CBB">
      <w:pPr>
        <w:spacing w:after="115" w:line="260" w:lineRule="auto"/>
        <w:ind w:left="9" w:hanging="10"/>
        <w:jc w:val="both"/>
        <w:rPr>
          <w:rFonts w:eastAsia="Calibri" w:cs="Calibri"/>
          <w:color w:val="0563C1" w:themeColor="hyperlink"/>
          <w:sz w:val="20"/>
          <w:szCs w:val="22"/>
          <w:u w:val="single"/>
        </w:rPr>
      </w:pPr>
      <w:r>
        <w:rPr>
          <w:rFonts w:eastAsia="Calibri" w:cs="Calibri"/>
          <w:color w:val="0563C1" w:themeColor="hyperlink"/>
          <w:sz w:val="20"/>
          <w:szCs w:val="22"/>
          <w:u w:val="single"/>
        </w:rPr>
        <w:lastRenderedPageBreak/>
        <w:fldChar w:fldCharType="begin"/>
      </w:r>
      <w:r>
        <w:rPr>
          <w:rFonts w:eastAsia="Calibri" w:cs="Calibri"/>
          <w:color w:val="0563C1" w:themeColor="hyperlink"/>
          <w:sz w:val="20"/>
          <w:szCs w:val="22"/>
          <w:u w:val="single"/>
        </w:rPr>
        <w:instrText xml:space="preserve"> HYPERLINK "https://www.youtube.com/watch?time_continue=4&amp;v=iVVlTBcN5eA&amp;feature=emb_logo" </w:instrText>
      </w:r>
      <w:r>
        <w:rPr>
          <w:rFonts w:eastAsia="Calibri" w:cs="Calibri"/>
          <w:color w:val="0563C1" w:themeColor="hyperlink"/>
          <w:sz w:val="20"/>
          <w:szCs w:val="22"/>
          <w:u w:val="single"/>
        </w:rPr>
        <w:fldChar w:fldCharType="separate"/>
      </w:r>
      <w:r w:rsidR="00191284" w:rsidRPr="00191284">
        <w:rPr>
          <w:rFonts w:eastAsia="Calibri" w:cs="Calibri"/>
          <w:color w:val="0563C1" w:themeColor="hyperlink"/>
          <w:sz w:val="20"/>
          <w:szCs w:val="22"/>
          <w:u w:val="single"/>
        </w:rPr>
        <w:t>https://www.youtube.com/watch?time_continue=4&amp;v=iVVlTBcN5eA&amp;feature=emb_logo</w:t>
      </w:r>
      <w:r>
        <w:rPr>
          <w:rFonts w:eastAsia="Calibri" w:cs="Calibri"/>
          <w:color w:val="0563C1" w:themeColor="hyperlink"/>
          <w:sz w:val="20"/>
          <w:szCs w:val="22"/>
          <w:u w:val="single"/>
        </w:rPr>
        <w:fldChar w:fldCharType="end"/>
      </w:r>
    </w:p>
    <w:p w:rsidR="00882C3D" w:rsidRDefault="00D535EA" w:rsidP="00BE4CBB">
      <w:pPr>
        <w:spacing w:after="115" w:line="260" w:lineRule="auto"/>
        <w:ind w:left="9" w:hanging="10"/>
        <w:jc w:val="both"/>
        <w:rPr>
          <w:rFonts w:eastAsia="Calibri" w:cs="Calibri"/>
          <w:color w:val="000000"/>
          <w:sz w:val="20"/>
          <w:szCs w:val="22"/>
        </w:rPr>
      </w:pPr>
      <w:r>
        <w:rPr>
          <w:rStyle w:val="Hyperlink"/>
          <w:rFonts w:eastAsia="Calibri" w:cs="Calibri"/>
          <w:sz w:val="20"/>
          <w:szCs w:val="22"/>
        </w:rPr>
        <w:fldChar w:fldCharType="begin"/>
      </w:r>
      <w:r>
        <w:rPr>
          <w:rStyle w:val="Hyperlink"/>
          <w:rFonts w:eastAsia="Calibri" w:cs="Calibri"/>
          <w:sz w:val="20"/>
          <w:szCs w:val="22"/>
        </w:rPr>
        <w:instrText xml:space="preserve"> HYPERLINK "https://www.rcn.org.uk/magazines/bulletin/2020/june/fit-test-vs-fit-check-covid-19" </w:instrText>
      </w:r>
      <w:r>
        <w:rPr>
          <w:rStyle w:val="Hyperlink"/>
          <w:rFonts w:eastAsia="Calibri" w:cs="Calibri"/>
          <w:sz w:val="20"/>
          <w:szCs w:val="22"/>
        </w:rPr>
        <w:fldChar w:fldCharType="separate"/>
      </w:r>
      <w:r w:rsidR="00882C3D" w:rsidRPr="00926679">
        <w:rPr>
          <w:rStyle w:val="Hyperlink"/>
          <w:rFonts w:eastAsia="Calibri" w:cs="Calibri"/>
          <w:sz w:val="20"/>
          <w:szCs w:val="22"/>
        </w:rPr>
        <w:t>https://www.rcn.org.uk/magazines/bulletin/2020/june/fit-test-vs-fit-check-covid-19</w:t>
      </w:r>
      <w:r>
        <w:rPr>
          <w:rStyle w:val="Hyperlink"/>
          <w:rFonts w:eastAsia="Calibri" w:cs="Calibri"/>
          <w:sz w:val="20"/>
          <w:szCs w:val="22"/>
        </w:rPr>
        <w:fldChar w:fldCharType="end"/>
      </w:r>
    </w:p>
    <w:p w:rsidR="00191284" w:rsidRPr="00191284" w:rsidRDefault="00191284" w:rsidP="00BE4CBB">
      <w:pPr>
        <w:spacing w:after="115" w:line="260" w:lineRule="auto"/>
        <w:ind w:left="9" w:hanging="10"/>
        <w:jc w:val="both"/>
        <w:rPr>
          <w:rFonts w:eastAsia="Calibri" w:cs="Calibri"/>
          <w:color w:val="000000"/>
          <w:sz w:val="20"/>
          <w:szCs w:val="22"/>
        </w:rPr>
      </w:pPr>
      <w:r w:rsidRPr="00191284">
        <w:rPr>
          <w:rFonts w:eastAsia="Calibri" w:cs="Calibri"/>
          <w:color w:val="000000"/>
          <w:sz w:val="20"/>
          <w:szCs w:val="22"/>
        </w:rPr>
        <w:t>Facial hair may compromise the seal. Please see page 62 of the following guidance document:</w:t>
      </w:r>
    </w:p>
    <w:p w:rsidR="00191284" w:rsidRPr="00191284" w:rsidRDefault="00191284" w:rsidP="00BE4CBB">
      <w:pPr>
        <w:spacing w:after="29" w:line="262" w:lineRule="auto"/>
        <w:ind w:left="9" w:hanging="10"/>
        <w:jc w:val="both"/>
        <w:rPr>
          <w:rFonts w:eastAsia="Calibri" w:cs="Calibri"/>
          <w:color w:val="000000"/>
          <w:sz w:val="20"/>
          <w:szCs w:val="22"/>
        </w:rPr>
      </w:pPr>
      <w:r w:rsidRPr="00191284">
        <w:rPr>
          <w:rFonts w:eastAsia="Calibri" w:cs="Calibri"/>
          <w:color w:val="0563C1"/>
          <w:sz w:val="20"/>
          <w:szCs w:val="22"/>
          <w:u w:val="single" w:color="0563C1"/>
        </w:rPr>
        <w:t>https://assets.publishing.service.gov.uk/government/uploads/system/uploads/attachment_data/file/ 881489/COVID-19_Infection_prevention_and_control_guidance_complete.pdf</w:t>
      </w:r>
      <w:r w:rsidRPr="00191284">
        <w:rPr>
          <w:rFonts w:eastAsia="Calibri" w:cs="Calibri"/>
          <w:color w:val="000000"/>
          <w:sz w:val="20"/>
          <w:szCs w:val="22"/>
        </w:rPr>
        <w:t xml:space="preserve"> </w:t>
      </w:r>
    </w:p>
    <w:p w:rsidR="00191284" w:rsidRPr="00191284" w:rsidRDefault="00191284" w:rsidP="00BE4CBB">
      <w:pPr>
        <w:spacing w:after="129" w:line="259" w:lineRule="auto"/>
        <w:ind w:left="14"/>
        <w:jc w:val="both"/>
        <w:rPr>
          <w:rFonts w:eastAsia="Calibri" w:cs="Calibri"/>
          <w:color w:val="000000"/>
          <w:sz w:val="20"/>
          <w:szCs w:val="22"/>
        </w:rPr>
      </w:pPr>
      <w:r w:rsidRPr="00191284">
        <w:rPr>
          <w:rFonts w:eastAsia="Calibri" w:cs="Calibri"/>
          <w:color w:val="000000"/>
          <w:sz w:val="20"/>
          <w:szCs w:val="22"/>
        </w:rPr>
        <w:t xml:space="preserve">  </w:t>
      </w:r>
    </w:p>
    <w:p w:rsidR="00882C3D" w:rsidRDefault="00191284" w:rsidP="00BE4CBB">
      <w:pPr>
        <w:spacing w:after="119" w:line="252" w:lineRule="auto"/>
        <w:ind w:left="9" w:hanging="10"/>
        <w:jc w:val="both"/>
        <w:rPr>
          <w:rFonts w:eastAsia="Calibri" w:cs="Calibri"/>
          <w:color w:val="000000"/>
          <w:sz w:val="20"/>
          <w:szCs w:val="22"/>
        </w:rPr>
      </w:pPr>
      <w:r w:rsidRPr="00191284">
        <w:rPr>
          <w:rFonts w:eastAsia="Calibri" w:cs="Calibri"/>
          <w:b/>
          <w:color w:val="000000"/>
          <w:sz w:val="20"/>
          <w:szCs w:val="22"/>
        </w:rPr>
        <w:t>Disposable plastic aprons</w:t>
      </w:r>
      <w:r w:rsidR="00882C3D">
        <w:rPr>
          <w:rFonts w:eastAsia="Calibri" w:cs="Calibri"/>
          <w:color w:val="000000"/>
          <w:sz w:val="20"/>
          <w:szCs w:val="22"/>
        </w:rPr>
        <w:t xml:space="preserve"> should</w:t>
      </w:r>
      <w:r w:rsidRPr="00191284">
        <w:rPr>
          <w:rFonts w:eastAsia="Calibri" w:cs="Calibri"/>
          <w:color w:val="000000"/>
          <w:sz w:val="20"/>
          <w:szCs w:val="22"/>
        </w:rPr>
        <w:t xml:space="preserve"> be worn to protect medical gowns, staff uniform or other clothes from contamination when providing direct client care and during cleaning / decontamination procedures</w:t>
      </w:r>
      <w:r w:rsidR="00331A48">
        <w:rPr>
          <w:rFonts w:eastAsia="Calibri" w:cs="Calibri"/>
          <w:color w:val="000000"/>
          <w:sz w:val="20"/>
          <w:szCs w:val="22"/>
        </w:rPr>
        <w:t>.</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Disposable aprons must be changed between clients and immediately after completion of cleaning / decontamination procedures. </w:t>
      </w:r>
    </w:p>
    <w:p w:rsidR="00191284" w:rsidRPr="00042567" w:rsidRDefault="00191284" w:rsidP="00042567">
      <w:pPr>
        <w:pStyle w:val="Heading3"/>
        <w:rPr>
          <w:rFonts w:ascii="Calibri" w:eastAsia="Calibri" w:hAnsi="Calibri" w:cs="Calibri"/>
          <w:b/>
          <w:color w:val="000000"/>
          <w:sz w:val="20"/>
          <w:szCs w:val="22"/>
        </w:rPr>
      </w:pPr>
      <w:bookmarkStart w:id="298" w:name="_Toc56005049"/>
      <w:r w:rsidRPr="00042567">
        <w:rPr>
          <w:rFonts w:ascii="Calibri" w:eastAsia="Calibri" w:hAnsi="Calibri" w:cs="Calibri"/>
          <w:b/>
          <w:color w:val="000000"/>
          <w:sz w:val="20"/>
          <w:szCs w:val="22"/>
        </w:rPr>
        <w:t>Glove Policy and Procedure</w:t>
      </w:r>
      <w:bookmarkEnd w:id="298"/>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As the hands of practitioners are one of the most likely means of transmitting infection to others, disposable examination gloves must be worn when providing direct client care and during cleaning / decontamination procedure</w:t>
      </w:r>
      <w:r w:rsidR="00331A48">
        <w:rPr>
          <w:rFonts w:eastAsia="Calibri" w:cs="Calibri"/>
          <w:color w:val="000000"/>
          <w:sz w:val="20"/>
          <w:szCs w:val="22"/>
        </w:rPr>
        <w:t xml:space="preserve">s. The purpose of wearing </w:t>
      </w:r>
      <w:r w:rsidRPr="00191284">
        <w:rPr>
          <w:rFonts w:eastAsia="Calibri" w:cs="Calibri"/>
          <w:color w:val="000000"/>
          <w:sz w:val="20"/>
          <w:szCs w:val="22"/>
        </w:rPr>
        <w:t xml:space="preserve">gloves is to: </w:t>
      </w:r>
    </w:p>
    <w:p w:rsidR="00191284" w:rsidRPr="00C3679B" w:rsidRDefault="00191284" w:rsidP="00BE4CBB">
      <w:pPr>
        <w:pStyle w:val="ListParagraph"/>
        <w:numPr>
          <w:ilvl w:val="0"/>
          <w:numId w:val="8"/>
        </w:numPr>
        <w:spacing w:after="119" w:line="252" w:lineRule="auto"/>
        <w:jc w:val="both"/>
        <w:rPr>
          <w:rFonts w:eastAsia="Calibri" w:cs="Calibri"/>
          <w:color w:val="000000"/>
          <w:sz w:val="20"/>
          <w:szCs w:val="22"/>
        </w:rPr>
      </w:pPr>
      <w:r w:rsidRPr="00C3679B">
        <w:rPr>
          <w:rFonts w:eastAsia="Calibri" w:cs="Calibri"/>
          <w:color w:val="000000"/>
          <w:sz w:val="20"/>
          <w:szCs w:val="22"/>
        </w:rPr>
        <w:t xml:space="preserve">protect the hands from becoming contaminated with viruses and bacteria; </w:t>
      </w:r>
    </w:p>
    <w:p w:rsidR="00191284" w:rsidRPr="00C3679B" w:rsidRDefault="00191284" w:rsidP="00BE4CBB">
      <w:pPr>
        <w:pStyle w:val="ListParagraph"/>
        <w:numPr>
          <w:ilvl w:val="0"/>
          <w:numId w:val="8"/>
        </w:numPr>
        <w:spacing w:after="119" w:line="252" w:lineRule="auto"/>
        <w:jc w:val="both"/>
        <w:rPr>
          <w:rFonts w:eastAsia="Calibri" w:cs="Calibri"/>
          <w:color w:val="000000"/>
          <w:sz w:val="20"/>
          <w:szCs w:val="22"/>
        </w:rPr>
      </w:pPr>
      <w:r w:rsidRPr="00C3679B">
        <w:rPr>
          <w:rFonts w:eastAsia="Calibri" w:cs="Calibri"/>
          <w:color w:val="000000"/>
          <w:sz w:val="20"/>
          <w:szCs w:val="22"/>
        </w:rPr>
        <w:t xml:space="preserve">prevent the transfer of viruses and bacteria already present on the skin of the hands and to minimise cross infection during cleaning / decontamination procedures.  </w:t>
      </w:r>
    </w:p>
    <w:p w:rsidR="00191284" w:rsidRPr="00C3679B" w:rsidRDefault="00191284" w:rsidP="00BE4CBB">
      <w:pPr>
        <w:pStyle w:val="ListParagraph"/>
        <w:numPr>
          <w:ilvl w:val="0"/>
          <w:numId w:val="8"/>
        </w:numPr>
        <w:spacing w:after="119" w:line="252" w:lineRule="auto"/>
        <w:jc w:val="both"/>
        <w:rPr>
          <w:rFonts w:eastAsia="Calibri" w:cs="Calibri"/>
          <w:color w:val="000000"/>
          <w:sz w:val="20"/>
          <w:szCs w:val="22"/>
        </w:rPr>
      </w:pPr>
      <w:r w:rsidRPr="00C3679B">
        <w:rPr>
          <w:rFonts w:eastAsia="Calibri" w:cs="Calibri"/>
          <w:color w:val="000000"/>
          <w:sz w:val="20"/>
          <w:szCs w:val="22"/>
        </w:rPr>
        <w:t xml:space="preserve">Gloves of appropriate quality should be used i.e. domestic type rubber for cleaning purposes and well fitting, single-use, nitrile or vinyl sterile examination or surgical gloves for client procedures.  </w:t>
      </w:r>
    </w:p>
    <w:p w:rsidR="00191284" w:rsidRPr="00C3679B" w:rsidRDefault="00191284" w:rsidP="00BE4CBB">
      <w:pPr>
        <w:pStyle w:val="ListParagraph"/>
        <w:numPr>
          <w:ilvl w:val="0"/>
          <w:numId w:val="8"/>
        </w:numPr>
        <w:spacing w:after="119" w:line="252" w:lineRule="auto"/>
        <w:jc w:val="both"/>
        <w:rPr>
          <w:rFonts w:eastAsia="Calibri" w:cs="Calibri"/>
          <w:color w:val="000000"/>
          <w:sz w:val="20"/>
          <w:szCs w:val="22"/>
        </w:rPr>
      </w:pPr>
      <w:r w:rsidRPr="00C3679B">
        <w:rPr>
          <w:rFonts w:eastAsia="Calibri" w:cs="Calibri"/>
          <w:color w:val="000000"/>
          <w:sz w:val="20"/>
          <w:szCs w:val="22"/>
        </w:rPr>
        <w:t xml:space="preserve">Gloves must be changed at the end of each procedure </w:t>
      </w:r>
    </w:p>
    <w:p w:rsidR="00191284" w:rsidRPr="00C3679B" w:rsidRDefault="00191284" w:rsidP="00BE4CBB">
      <w:pPr>
        <w:pStyle w:val="ListParagraph"/>
        <w:numPr>
          <w:ilvl w:val="0"/>
          <w:numId w:val="8"/>
        </w:numPr>
        <w:spacing w:after="119" w:line="252" w:lineRule="auto"/>
        <w:jc w:val="both"/>
        <w:rPr>
          <w:rFonts w:eastAsia="Calibri" w:cs="Calibri"/>
          <w:color w:val="000000"/>
          <w:sz w:val="20"/>
          <w:szCs w:val="22"/>
        </w:rPr>
      </w:pPr>
      <w:r w:rsidRPr="00C3679B">
        <w:rPr>
          <w:rFonts w:eastAsia="Calibri" w:cs="Calibri"/>
          <w:color w:val="000000"/>
          <w:sz w:val="20"/>
          <w:szCs w:val="22"/>
        </w:rPr>
        <w:t xml:space="preserve">Gloves must be made easily available for staff use  </w:t>
      </w:r>
    </w:p>
    <w:p w:rsidR="00191284" w:rsidRPr="00C3679B" w:rsidRDefault="00191284" w:rsidP="00BE4CBB">
      <w:pPr>
        <w:pStyle w:val="ListParagraph"/>
        <w:numPr>
          <w:ilvl w:val="0"/>
          <w:numId w:val="8"/>
        </w:numPr>
        <w:spacing w:after="119" w:line="252" w:lineRule="auto"/>
        <w:jc w:val="both"/>
        <w:rPr>
          <w:rFonts w:eastAsia="Calibri" w:cs="Calibri"/>
          <w:color w:val="000000"/>
          <w:sz w:val="20"/>
          <w:szCs w:val="22"/>
        </w:rPr>
      </w:pPr>
      <w:r w:rsidRPr="00C3679B">
        <w:rPr>
          <w:rFonts w:eastAsia="Calibri" w:cs="Calibri"/>
          <w:color w:val="000000"/>
          <w:sz w:val="20"/>
          <w:szCs w:val="22"/>
        </w:rPr>
        <w:t>Gloves must be changed between performing each procedure</w:t>
      </w:r>
    </w:p>
    <w:p w:rsidR="00191284" w:rsidRPr="00C3679B" w:rsidRDefault="00191284" w:rsidP="00BE4CBB">
      <w:pPr>
        <w:pStyle w:val="ListParagraph"/>
        <w:numPr>
          <w:ilvl w:val="0"/>
          <w:numId w:val="8"/>
        </w:numPr>
        <w:spacing w:after="119" w:line="252" w:lineRule="auto"/>
        <w:jc w:val="both"/>
        <w:rPr>
          <w:rFonts w:eastAsia="Calibri" w:cs="Calibri"/>
          <w:color w:val="000000"/>
          <w:sz w:val="20"/>
          <w:szCs w:val="22"/>
        </w:rPr>
      </w:pPr>
      <w:r w:rsidRPr="00C3679B">
        <w:rPr>
          <w:rFonts w:eastAsia="Calibri" w:cs="Calibri"/>
          <w:color w:val="000000"/>
          <w:sz w:val="20"/>
          <w:szCs w:val="22"/>
        </w:rPr>
        <w:t>Hands should always be washed after wearing gloves</w:t>
      </w:r>
    </w:p>
    <w:p w:rsidR="00191284" w:rsidRDefault="00191284" w:rsidP="00BE4CBB">
      <w:pPr>
        <w:spacing w:after="227"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 </w:t>
      </w:r>
    </w:p>
    <w:p w:rsidR="00BE4CBB" w:rsidRPr="00191284" w:rsidRDefault="00BE4CBB" w:rsidP="00BE4CBB">
      <w:pPr>
        <w:spacing w:after="227" w:line="252" w:lineRule="auto"/>
        <w:ind w:left="9" w:hanging="10"/>
        <w:jc w:val="both"/>
        <w:rPr>
          <w:rFonts w:eastAsia="Calibri" w:cs="Calibri"/>
          <w:color w:val="000000"/>
          <w:sz w:val="20"/>
          <w:szCs w:val="22"/>
        </w:rPr>
      </w:pPr>
    </w:p>
    <w:p w:rsidR="00191284" w:rsidRPr="00191284" w:rsidRDefault="00530BBE" w:rsidP="00042567">
      <w:pPr>
        <w:pStyle w:val="Heading3"/>
      </w:pPr>
      <w:bookmarkStart w:id="299" w:name="_Toc56005050"/>
      <w:r>
        <w:t>7.4</w:t>
      </w:r>
      <w:r w:rsidR="00BE4CBB">
        <w:t xml:space="preserve"> </w:t>
      </w:r>
      <w:r w:rsidR="00191284" w:rsidRPr="00191284">
        <w:t>Treatment Types</w:t>
      </w:r>
      <w:bookmarkEnd w:id="299"/>
      <w:r w:rsidR="00191284" w:rsidRPr="00191284">
        <w:t xml:space="preserve"> </w:t>
      </w:r>
    </w:p>
    <w:p w:rsidR="00191284" w:rsidRPr="00191284" w:rsidRDefault="00191284" w:rsidP="00BE4CBB">
      <w:pPr>
        <w:spacing w:after="119" w:line="252" w:lineRule="auto"/>
        <w:jc w:val="both"/>
        <w:rPr>
          <w:rFonts w:eastAsia="Calibri" w:cs="Calibri"/>
          <w:color w:val="000000"/>
          <w:sz w:val="20"/>
          <w:szCs w:val="22"/>
        </w:rPr>
      </w:pPr>
      <w:r w:rsidRPr="00191284">
        <w:rPr>
          <w:rFonts w:eastAsia="Calibri" w:cs="Calibri"/>
          <w:color w:val="000000"/>
          <w:sz w:val="20"/>
          <w:szCs w:val="22"/>
        </w:rPr>
        <w:t>Treatment types have been classified as Low, Medium or High risk, dependent on aerosol generation.</w:t>
      </w:r>
    </w:p>
    <w:p w:rsidR="00191284" w:rsidRDefault="00191284" w:rsidP="00BE4CBB">
      <w:pPr>
        <w:spacing w:after="119" w:line="252" w:lineRule="auto"/>
        <w:jc w:val="both"/>
        <w:rPr>
          <w:rFonts w:eastAsia="Calibri" w:cs="Calibri"/>
          <w:color w:val="000000"/>
          <w:sz w:val="20"/>
          <w:szCs w:val="22"/>
        </w:rPr>
      </w:pPr>
    </w:p>
    <w:tbl>
      <w:tblPr>
        <w:tblStyle w:val="TableGrid"/>
        <w:tblW w:w="0" w:type="auto"/>
        <w:tblInd w:w="-289" w:type="dxa"/>
        <w:tblLook w:val="04A0" w:firstRow="1" w:lastRow="0" w:firstColumn="1" w:lastColumn="0" w:noHBand="0" w:noVBand="1"/>
      </w:tblPr>
      <w:tblGrid>
        <w:gridCol w:w="3075"/>
        <w:gridCol w:w="6985"/>
      </w:tblGrid>
      <w:tr w:rsidR="00103F86" w:rsidRPr="00103F86" w:rsidTr="00042567">
        <w:trPr>
          <w:trHeight w:val="771"/>
        </w:trPr>
        <w:tc>
          <w:tcPr>
            <w:tcW w:w="3091" w:type="dxa"/>
            <w:hideMark/>
          </w:tcPr>
          <w:p w:rsidR="00103F86" w:rsidRPr="00103F86" w:rsidRDefault="00103F86" w:rsidP="00BE4CBB">
            <w:pPr>
              <w:spacing w:after="119" w:line="252" w:lineRule="auto"/>
              <w:jc w:val="both"/>
              <w:rPr>
                <w:rFonts w:eastAsia="Calibri" w:cs="Calibri"/>
                <w:b/>
                <w:bCs/>
                <w:color w:val="000000"/>
                <w:sz w:val="20"/>
                <w:szCs w:val="22"/>
              </w:rPr>
            </w:pPr>
            <w:r w:rsidRPr="00103F86">
              <w:rPr>
                <w:rFonts w:eastAsia="Calibri" w:cs="Calibri"/>
                <w:b/>
                <w:bCs/>
                <w:color w:val="000000"/>
                <w:sz w:val="20"/>
                <w:szCs w:val="22"/>
              </w:rPr>
              <w:t xml:space="preserve">Risk </w:t>
            </w:r>
            <w:r>
              <w:rPr>
                <w:rFonts w:eastAsia="Calibri" w:cs="Calibri"/>
                <w:b/>
                <w:bCs/>
                <w:color w:val="000000"/>
                <w:sz w:val="20"/>
                <w:szCs w:val="22"/>
              </w:rPr>
              <w:t>categoris</w:t>
            </w:r>
            <w:r w:rsidRPr="00103F86">
              <w:rPr>
                <w:rFonts w:eastAsia="Calibri" w:cs="Calibri"/>
                <w:b/>
                <w:bCs/>
                <w:color w:val="000000"/>
                <w:sz w:val="20"/>
                <w:szCs w:val="22"/>
              </w:rPr>
              <w:t xml:space="preserve">ation of various aesthetic procedures based on consensus guidelines </w:t>
            </w:r>
          </w:p>
        </w:tc>
        <w:tc>
          <w:tcPr>
            <w:tcW w:w="7023" w:type="dxa"/>
            <w:noWrap/>
            <w:hideMark/>
          </w:tcPr>
          <w:p w:rsidR="00103F86" w:rsidRPr="00103F86" w:rsidRDefault="00103F86" w:rsidP="00BE4CBB">
            <w:pPr>
              <w:spacing w:after="119" w:line="252" w:lineRule="auto"/>
              <w:jc w:val="both"/>
              <w:rPr>
                <w:rFonts w:eastAsia="Calibri" w:cs="Calibri"/>
                <w:b/>
                <w:bCs/>
                <w:color w:val="000000"/>
                <w:sz w:val="20"/>
                <w:szCs w:val="22"/>
              </w:rPr>
            </w:pPr>
            <w:r w:rsidRPr="00103F86">
              <w:rPr>
                <w:rFonts w:eastAsia="Calibri" w:cs="Calibri"/>
                <w:b/>
                <w:bCs/>
                <w:color w:val="000000"/>
                <w:sz w:val="20"/>
                <w:szCs w:val="22"/>
              </w:rPr>
              <w:t>Treatment Type</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High</w:t>
            </w:r>
          </w:p>
        </w:tc>
        <w:tc>
          <w:tcPr>
            <w:tcW w:w="7023"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Laser Hair Removal Face - non contact cooling</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High</w:t>
            </w:r>
          </w:p>
        </w:tc>
        <w:tc>
          <w:tcPr>
            <w:tcW w:w="7023"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Laser Hair Removal Body - non contact cooling</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Moderate</w:t>
            </w:r>
          </w:p>
        </w:tc>
        <w:tc>
          <w:tcPr>
            <w:tcW w:w="7023"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Laser Hair Removal Face - contact cooling</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Low</w:t>
            </w:r>
          </w:p>
        </w:tc>
        <w:tc>
          <w:tcPr>
            <w:tcW w:w="7023"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Laser Hair Removal Body - contact cooling</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High</w:t>
            </w:r>
          </w:p>
        </w:tc>
        <w:tc>
          <w:tcPr>
            <w:tcW w:w="7023"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Laser Tattoo Removal Body</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High</w:t>
            </w:r>
          </w:p>
        </w:tc>
        <w:tc>
          <w:tcPr>
            <w:tcW w:w="7023"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Laser Thread Veins Face - non contact cooling</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Low</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Laser Thread Veins Face - contact cooling or no cooling</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Moderate</w:t>
            </w:r>
          </w:p>
        </w:tc>
        <w:tc>
          <w:tcPr>
            <w:tcW w:w="7023"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IPL ( Isolaz)</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lastRenderedPageBreak/>
              <w:t>Moderate</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Laser Resurfacing (non-ablative)</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High</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Laser Resurfacing (ablative Co2, Ery:YAG)</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Low</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Skin resurfacers and Chemical Peels</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Moderate</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Microneedling Needling System</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High</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Microdermabrasion</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Low</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Injectables upper face (client can wear mask)</w:t>
            </w:r>
          </w:p>
        </w:tc>
      </w:tr>
      <w:tr w:rsidR="00103F86" w:rsidRPr="00103F86" w:rsidTr="00042567">
        <w:trPr>
          <w:trHeight w:val="421"/>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Moderate</w:t>
            </w:r>
          </w:p>
        </w:tc>
        <w:tc>
          <w:tcPr>
            <w:tcW w:w="7023" w:type="dxa"/>
            <w:noWrap/>
            <w:hideMark/>
          </w:tcPr>
          <w:p w:rsidR="00103F86" w:rsidRPr="00103F86" w:rsidRDefault="00793FAF" w:rsidP="00BE4CBB">
            <w:pPr>
              <w:spacing w:after="119" w:line="252" w:lineRule="auto"/>
              <w:jc w:val="both"/>
              <w:rPr>
                <w:rFonts w:eastAsia="Calibri" w:cs="Calibri"/>
                <w:color w:val="000000"/>
                <w:sz w:val="20"/>
                <w:szCs w:val="22"/>
                <w:u w:val="single"/>
              </w:rPr>
            </w:pPr>
            <w:r>
              <w:rPr>
                <w:rFonts w:eastAsia="Calibri" w:cs="Calibri"/>
                <w:color w:val="000000"/>
                <w:sz w:val="20"/>
                <w:szCs w:val="22"/>
                <w:u w:val="single"/>
              </w:rPr>
              <w:t>I</w:t>
            </w:r>
            <w:r w:rsidR="00103F86" w:rsidRPr="00BE4CBB">
              <w:rPr>
                <w:color w:val="000000"/>
              </w:rPr>
              <w:t>njectables (botulinum toxin, dermal fillers) for middle and lower third facea</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Moderate</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Thread lifts</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Low</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 xml:space="preserve">Facials </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Low</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Hydrafacial</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Low</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Body Treatments (non-laser)</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Low</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Consultations and Reviews (where 2 metre distance guidance met)</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 </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Wound Care/Suture Removal</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Low</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Sclerotherapy</w:t>
            </w:r>
          </w:p>
        </w:tc>
      </w:tr>
      <w:tr w:rsidR="00BE4CBB" w:rsidRPr="00103F86" w:rsidTr="00042567">
        <w:trPr>
          <w:trHeight w:val="280"/>
        </w:trPr>
        <w:tc>
          <w:tcPr>
            <w:tcW w:w="10114" w:type="dxa"/>
            <w:gridSpan w:val="2"/>
            <w:noWrap/>
            <w:hideMark/>
          </w:tcPr>
          <w:p w:rsidR="00BE4CBB" w:rsidRPr="00103F86" w:rsidRDefault="00BE4CBB">
            <w:pPr>
              <w:spacing w:after="119" w:line="252" w:lineRule="auto"/>
              <w:jc w:val="both"/>
              <w:rPr>
                <w:rFonts w:eastAsia="Calibri" w:cs="Calibri"/>
                <w:b/>
                <w:bCs/>
                <w:color w:val="000000"/>
                <w:sz w:val="20"/>
                <w:szCs w:val="22"/>
              </w:rPr>
            </w:pPr>
            <w:r w:rsidRPr="00103F86">
              <w:rPr>
                <w:rFonts w:eastAsia="Calibri" w:cs="Calibri"/>
                <w:color w:val="000000"/>
                <w:sz w:val="20"/>
                <w:szCs w:val="22"/>
              </w:rPr>
              <w:t> </w:t>
            </w:r>
            <w:r w:rsidRPr="00103F86">
              <w:rPr>
                <w:rFonts w:eastAsia="Calibri" w:cs="Calibri"/>
                <w:b/>
                <w:bCs/>
                <w:color w:val="000000"/>
                <w:sz w:val="20"/>
                <w:szCs w:val="22"/>
              </w:rPr>
              <w:t>Dermatology</w:t>
            </w:r>
          </w:p>
        </w:tc>
      </w:tr>
      <w:tr w:rsidR="00103F86" w:rsidRPr="00103F86" w:rsidTr="00042567">
        <w:trPr>
          <w:trHeight w:val="6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High</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 xml:space="preserve">Dermatology led procedures removing tissue, i.e. lesions/ moles/ warts </w:t>
            </w:r>
            <w:r w:rsidRPr="00103F86">
              <w:rPr>
                <w:rFonts w:eastAsia="Calibri" w:cs="Calibri"/>
                <w:b/>
                <w:bCs/>
                <w:color w:val="000000"/>
                <w:sz w:val="20"/>
                <w:szCs w:val="22"/>
              </w:rPr>
              <w:t>CAUTERY - Above Clavicle</w:t>
            </w:r>
          </w:p>
        </w:tc>
      </w:tr>
      <w:tr w:rsidR="00103F86" w:rsidRPr="00103F86" w:rsidTr="00042567">
        <w:trPr>
          <w:trHeight w:val="6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High</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 xml:space="preserve">Dermatology led procedures removing tissue, i.e. lesions/ moles/ warts </w:t>
            </w:r>
            <w:r w:rsidRPr="00103F86">
              <w:rPr>
                <w:rFonts w:eastAsia="Calibri" w:cs="Calibri"/>
                <w:b/>
                <w:bCs/>
                <w:color w:val="000000"/>
                <w:sz w:val="20"/>
                <w:szCs w:val="22"/>
              </w:rPr>
              <w:t>CAUTERY - Below Clavicle</w:t>
            </w:r>
          </w:p>
        </w:tc>
      </w:tr>
      <w:tr w:rsidR="00103F86" w:rsidRPr="00103F86" w:rsidTr="00042567">
        <w:trPr>
          <w:trHeight w:val="6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Moderate</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 xml:space="preserve">Dermatology led procedures removing tissue, i.e. lesions/ moles/ warts </w:t>
            </w:r>
            <w:r w:rsidRPr="00103F86">
              <w:rPr>
                <w:rFonts w:eastAsia="Calibri" w:cs="Calibri"/>
                <w:b/>
                <w:bCs/>
                <w:color w:val="000000"/>
                <w:sz w:val="20"/>
                <w:szCs w:val="22"/>
              </w:rPr>
              <w:t>NO CAUTERY Above Clavicle</w:t>
            </w:r>
          </w:p>
        </w:tc>
      </w:tr>
      <w:tr w:rsidR="00103F86" w:rsidRPr="00103F86" w:rsidTr="00042567">
        <w:trPr>
          <w:trHeight w:val="6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Low</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 xml:space="preserve">Dermatology led procedures removing tissue, i.e. lesions/ moles/ warts </w:t>
            </w:r>
            <w:r w:rsidRPr="00103F86">
              <w:rPr>
                <w:rFonts w:eastAsia="Calibri" w:cs="Calibri"/>
                <w:b/>
                <w:bCs/>
                <w:color w:val="000000"/>
                <w:sz w:val="20"/>
                <w:szCs w:val="22"/>
              </w:rPr>
              <w:t>NO CAUTERY Below Clavicle</w:t>
            </w:r>
          </w:p>
        </w:tc>
      </w:tr>
      <w:tr w:rsidR="00103F86" w:rsidRPr="00103F86" w:rsidTr="00042567">
        <w:trPr>
          <w:trHeight w:val="300"/>
        </w:trPr>
        <w:tc>
          <w:tcPr>
            <w:tcW w:w="3091" w:type="dxa"/>
            <w:noWrap/>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 </w:t>
            </w:r>
          </w:p>
        </w:tc>
        <w:tc>
          <w:tcPr>
            <w:tcW w:w="7023" w:type="dxa"/>
            <w:hideMark/>
          </w:tcPr>
          <w:p w:rsidR="00103F86" w:rsidRPr="00103F86" w:rsidRDefault="00103F86" w:rsidP="00BE4CBB">
            <w:pPr>
              <w:spacing w:after="119" w:line="252" w:lineRule="auto"/>
              <w:jc w:val="both"/>
              <w:rPr>
                <w:rFonts w:eastAsia="Calibri" w:cs="Calibri"/>
                <w:color w:val="000000"/>
                <w:sz w:val="20"/>
                <w:szCs w:val="22"/>
              </w:rPr>
            </w:pPr>
            <w:r w:rsidRPr="00103F86">
              <w:rPr>
                <w:rFonts w:eastAsia="Calibri" w:cs="Calibri"/>
                <w:color w:val="000000"/>
                <w:sz w:val="20"/>
                <w:szCs w:val="22"/>
              </w:rPr>
              <w:t>Cryotherapy</w:t>
            </w:r>
          </w:p>
        </w:tc>
      </w:tr>
    </w:tbl>
    <w:p w:rsidR="00103F86" w:rsidRDefault="00103F86" w:rsidP="00BE4CBB">
      <w:pPr>
        <w:spacing w:after="119" w:line="252" w:lineRule="auto"/>
        <w:jc w:val="both"/>
        <w:rPr>
          <w:rFonts w:eastAsia="Calibri" w:cs="Calibri"/>
          <w:color w:val="000000"/>
          <w:sz w:val="20"/>
          <w:szCs w:val="22"/>
        </w:rPr>
      </w:pPr>
    </w:p>
    <w:p w:rsidR="00103F86" w:rsidRPr="00191284" w:rsidRDefault="00103F86" w:rsidP="00BE4CBB">
      <w:pPr>
        <w:spacing w:after="119" w:line="252" w:lineRule="auto"/>
        <w:jc w:val="both"/>
        <w:rPr>
          <w:rFonts w:eastAsia="Calibri" w:cs="Calibri"/>
          <w:color w:val="000000"/>
          <w:sz w:val="20"/>
          <w:szCs w:val="22"/>
        </w:rPr>
      </w:pPr>
      <w:r>
        <w:rPr>
          <w:rFonts w:eastAsia="Calibri" w:cs="Calibri"/>
          <w:color w:val="000000"/>
          <w:sz w:val="20"/>
          <w:szCs w:val="22"/>
        </w:rPr>
        <w:t xml:space="preserve">Source: </w:t>
      </w:r>
      <w:r w:rsidRPr="00103F86">
        <w:rPr>
          <w:rFonts w:eastAsia="Calibri" w:cs="Calibri"/>
          <w:color w:val="000000"/>
          <w:sz w:val="20"/>
          <w:szCs w:val="22"/>
        </w:rPr>
        <w:t>https://onlinelibrary.wiley.com/doi/10.1111/dth.13597</w:t>
      </w:r>
    </w:p>
    <w:p w:rsidR="00191284" w:rsidRPr="00191284" w:rsidRDefault="00191284" w:rsidP="00BE4CBB">
      <w:pPr>
        <w:spacing w:after="115" w:line="259" w:lineRule="auto"/>
        <w:ind w:left="14"/>
        <w:jc w:val="both"/>
        <w:rPr>
          <w:rFonts w:eastAsia="Calibri" w:cs="Calibri"/>
          <w:color w:val="000000"/>
          <w:sz w:val="20"/>
          <w:szCs w:val="22"/>
        </w:rPr>
      </w:pPr>
      <w:r w:rsidRPr="00191284">
        <w:rPr>
          <w:rFonts w:eastAsia="Calibri" w:cs="Calibri"/>
          <w:b/>
          <w:color w:val="000000"/>
          <w:sz w:val="23"/>
          <w:szCs w:val="22"/>
        </w:rPr>
        <w:t>Plume generating procedures: laser</w:t>
      </w:r>
    </w:p>
    <w:p w:rsidR="00191284" w:rsidRPr="00191284" w:rsidRDefault="00191284" w:rsidP="00BE4CBB">
      <w:pPr>
        <w:spacing w:after="184"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Factors to be considered: </w:t>
      </w:r>
    </w:p>
    <w:p w:rsidR="00191284" w:rsidRPr="00191284" w:rsidRDefault="00191284" w:rsidP="00BE4CBB">
      <w:pPr>
        <w:numPr>
          <w:ilvl w:val="0"/>
          <w:numId w:val="2"/>
        </w:numPr>
        <w:spacing w:after="164" w:line="252" w:lineRule="auto"/>
        <w:jc w:val="both"/>
        <w:rPr>
          <w:rFonts w:eastAsia="Calibri" w:cs="Calibri"/>
          <w:color w:val="000000"/>
          <w:sz w:val="20"/>
          <w:szCs w:val="22"/>
        </w:rPr>
      </w:pPr>
      <w:r w:rsidRPr="00191284">
        <w:rPr>
          <w:rFonts w:eastAsia="Calibri" w:cs="Calibri"/>
          <w:color w:val="000000"/>
          <w:sz w:val="20"/>
          <w:szCs w:val="22"/>
        </w:rPr>
        <w:t xml:space="preserve">The extent of plume </w:t>
      </w:r>
    </w:p>
    <w:p w:rsidR="00191284" w:rsidRPr="00191284" w:rsidRDefault="00191284" w:rsidP="00BE4CBB">
      <w:pPr>
        <w:numPr>
          <w:ilvl w:val="0"/>
          <w:numId w:val="2"/>
        </w:numPr>
        <w:spacing w:after="8" w:line="252" w:lineRule="auto"/>
        <w:jc w:val="both"/>
        <w:rPr>
          <w:rFonts w:eastAsia="Calibri" w:cs="Calibri"/>
          <w:color w:val="000000"/>
          <w:sz w:val="20"/>
          <w:szCs w:val="22"/>
        </w:rPr>
      </w:pPr>
      <w:r w:rsidRPr="00191284">
        <w:rPr>
          <w:rFonts w:eastAsia="Calibri" w:cs="Calibri"/>
          <w:color w:val="000000"/>
          <w:sz w:val="20"/>
          <w:szCs w:val="22"/>
        </w:rPr>
        <w:t xml:space="preserve">The use of mechanical ventilation for extraction. </w:t>
      </w:r>
    </w:p>
    <w:p w:rsidR="00191284" w:rsidRPr="00191284" w:rsidRDefault="00191284" w:rsidP="00BE4CBB">
      <w:pPr>
        <w:numPr>
          <w:ilvl w:val="0"/>
          <w:numId w:val="2"/>
        </w:numPr>
        <w:spacing w:after="162" w:line="252" w:lineRule="auto"/>
        <w:jc w:val="both"/>
        <w:rPr>
          <w:rFonts w:eastAsia="Calibri" w:cs="Calibri"/>
          <w:color w:val="000000"/>
          <w:sz w:val="20"/>
          <w:szCs w:val="22"/>
        </w:rPr>
      </w:pPr>
      <w:r w:rsidRPr="00191284">
        <w:rPr>
          <w:rFonts w:eastAsia="Calibri" w:cs="Calibri"/>
          <w:color w:val="000000"/>
          <w:sz w:val="20"/>
          <w:szCs w:val="22"/>
        </w:rPr>
        <w:t xml:space="preserve">Treatment length </w:t>
      </w:r>
    </w:p>
    <w:p w:rsidR="00191284" w:rsidRPr="00191284" w:rsidRDefault="00191284" w:rsidP="00BE4CBB">
      <w:pPr>
        <w:numPr>
          <w:ilvl w:val="0"/>
          <w:numId w:val="2"/>
        </w:numPr>
        <w:spacing w:after="6" w:line="252" w:lineRule="auto"/>
        <w:jc w:val="both"/>
        <w:rPr>
          <w:rFonts w:eastAsia="Calibri" w:cs="Calibri"/>
          <w:color w:val="000000"/>
          <w:sz w:val="20"/>
          <w:szCs w:val="22"/>
        </w:rPr>
      </w:pPr>
      <w:r w:rsidRPr="00191284">
        <w:rPr>
          <w:rFonts w:eastAsia="Calibri" w:cs="Calibri"/>
          <w:color w:val="000000"/>
          <w:sz w:val="20"/>
          <w:szCs w:val="22"/>
        </w:rPr>
        <w:t xml:space="preserve">Any additional risk factor identified </w:t>
      </w:r>
    </w:p>
    <w:p w:rsidR="00191284" w:rsidRPr="00191284" w:rsidRDefault="00191284" w:rsidP="00BE4CBB">
      <w:pPr>
        <w:spacing w:after="6" w:line="252" w:lineRule="auto"/>
        <w:ind w:left="353"/>
        <w:jc w:val="both"/>
        <w:rPr>
          <w:rFonts w:eastAsia="Calibri" w:cs="Calibri"/>
          <w:color w:val="000000"/>
          <w:sz w:val="20"/>
          <w:szCs w:val="22"/>
        </w:rPr>
      </w:pP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Extended time periods will be allowed for room ventilation prior to use by another client. </w:t>
      </w:r>
    </w:p>
    <w:p w:rsidR="00882C3D"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u w:val="single"/>
        </w:rPr>
        <w:t>Special precautions should be taken when treating facial areas</w:t>
      </w:r>
      <w:r w:rsidRPr="00191284">
        <w:rPr>
          <w:rFonts w:eastAsia="Calibri" w:cs="Calibri"/>
          <w:color w:val="000000"/>
          <w:sz w:val="20"/>
          <w:szCs w:val="22"/>
        </w:rPr>
        <w:t xml:space="preserve">, as the face is a much higher risk field. Treatments with plume producing laser, intense pulsed light (IPL) and energy-based devices (which include gasses such as are released during laser/IPL hair reduction treatment) and cooling devices that blow cold air or cryogen, should be used </w:t>
      </w:r>
      <w:r w:rsidRPr="00964D76">
        <w:rPr>
          <w:rFonts w:eastAsia="Calibri" w:cs="Calibri"/>
          <w:color w:val="000000"/>
          <w:sz w:val="20"/>
          <w:szCs w:val="22"/>
        </w:rPr>
        <w:t>with smoke evacuation</w:t>
      </w:r>
      <w:r w:rsidR="00882C3D">
        <w:rPr>
          <w:rFonts w:eastAsia="Calibri" w:cs="Calibri"/>
          <w:color w:val="000000"/>
          <w:sz w:val="20"/>
          <w:szCs w:val="22"/>
        </w:rPr>
        <w:t xml:space="preserve"> if ventilation in the room is </w:t>
      </w:r>
      <w:r w:rsidR="00331A48">
        <w:rPr>
          <w:rFonts w:eastAsia="Calibri" w:cs="Calibri"/>
          <w:color w:val="000000"/>
          <w:sz w:val="20"/>
          <w:szCs w:val="22"/>
        </w:rPr>
        <w:t xml:space="preserve">of </w:t>
      </w:r>
      <w:r w:rsidR="00882C3D">
        <w:rPr>
          <w:rFonts w:eastAsia="Calibri" w:cs="Calibri"/>
          <w:color w:val="000000"/>
          <w:sz w:val="20"/>
          <w:szCs w:val="22"/>
        </w:rPr>
        <w:t>poor</w:t>
      </w:r>
      <w:r w:rsidR="00331A48">
        <w:rPr>
          <w:rFonts w:eastAsia="Calibri" w:cs="Calibri"/>
          <w:color w:val="000000"/>
          <w:sz w:val="20"/>
          <w:szCs w:val="22"/>
        </w:rPr>
        <w:t xml:space="preserve"> quality</w:t>
      </w:r>
      <w:r w:rsidR="00882C3D">
        <w:rPr>
          <w:rFonts w:eastAsia="Calibri" w:cs="Calibri"/>
          <w:color w:val="000000"/>
          <w:sz w:val="20"/>
          <w:szCs w:val="22"/>
        </w:rPr>
        <w:t>. This will be demonstrated by the clinic Risk Assessment.</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lastRenderedPageBreak/>
        <w:t>Any procedures performed to head and neck should involve prolonged hand and face washing by the client (&gt;20 se</w:t>
      </w:r>
      <w:r w:rsidR="00882C3D">
        <w:rPr>
          <w:rFonts w:eastAsia="Calibri" w:cs="Calibri"/>
          <w:color w:val="000000"/>
          <w:sz w:val="20"/>
          <w:szCs w:val="22"/>
        </w:rPr>
        <w:t xml:space="preserve">cs) by the client with </w:t>
      </w:r>
      <w:r w:rsidRPr="00191284">
        <w:rPr>
          <w:rFonts w:eastAsia="Calibri" w:cs="Calibri"/>
          <w:color w:val="000000"/>
          <w:sz w:val="20"/>
          <w:szCs w:val="22"/>
        </w:rPr>
        <w:t>skin cleanser and water.  Clients should be encouraged to attend the cli</w:t>
      </w:r>
      <w:r w:rsidR="00882C3D">
        <w:rPr>
          <w:rFonts w:eastAsia="Calibri" w:cs="Calibri"/>
          <w:color w:val="000000"/>
          <w:sz w:val="20"/>
          <w:szCs w:val="22"/>
        </w:rPr>
        <w:t>nic with no or minimal make-up to reduce contact time.</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u w:val="single"/>
        </w:rPr>
        <w:t>Treatment Time</w:t>
      </w:r>
      <w:r w:rsidRPr="00191284">
        <w:rPr>
          <w:rFonts w:eastAsia="Calibri" w:cs="Calibri"/>
          <w:color w:val="000000"/>
          <w:sz w:val="20"/>
          <w:szCs w:val="22"/>
        </w:rPr>
        <w:t>: Treatments should be of short-term duration, preferably, not exceeding 1 hour.  Where a client requires a longer period of time for a laser procedure they should be encouraged to return at another time or a 15 minute break should be taken.</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Clinics should, where possible, should consider alternating rooms and arranging higher risk treatments at the end of the day.</w:t>
      </w:r>
    </w:p>
    <w:p w:rsidR="00191284" w:rsidRPr="00191284" w:rsidRDefault="00191284" w:rsidP="00BE4CBB">
      <w:pPr>
        <w:spacing w:after="119" w:line="252" w:lineRule="auto"/>
        <w:ind w:left="9" w:hanging="10"/>
        <w:jc w:val="both"/>
        <w:rPr>
          <w:rFonts w:eastAsia="Calibri" w:cs="Calibri"/>
          <w:b/>
          <w:color w:val="000000"/>
          <w:sz w:val="20"/>
          <w:szCs w:val="22"/>
        </w:rPr>
      </w:pPr>
      <w:r w:rsidRPr="00191284">
        <w:rPr>
          <w:rFonts w:eastAsia="Calibri" w:cs="Calibri"/>
          <w:b/>
          <w:color w:val="000000"/>
          <w:sz w:val="20"/>
          <w:szCs w:val="22"/>
        </w:rPr>
        <w:t xml:space="preserve">Ablative Laser Procedures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FFP3 mask</w:t>
      </w:r>
      <w:r w:rsidR="000A444A">
        <w:rPr>
          <w:rFonts w:eastAsia="Calibri" w:cs="Calibri"/>
          <w:color w:val="000000"/>
          <w:sz w:val="20"/>
          <w:szCs w:val="22"/>
        </w:rPr>
        <w:t>, or FFP2 where FFP 3 are not available</w:t>
      </w:r>
      <w:r w:rsidRPr="00191284">
        <w:rPr>
          <w:rFonts w:eastAsia="Calibri" w:cs="Calibri"/>
          <w:color w:val="000000"/>
          <w:sz w:val="20"/>
          <w:szCs w:val="22"/>
        </w:rPr>
        <w:t xml:space="preserve"> should be used where there is a risk of the laser operator inhaling blood aerosol or other airborne particulates such as are produced during tattoo pigment removal, skin ablation.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We therefore recommend that all procedures which create a plume should be undertaken in line with recommendations for aerosol generating procedures, including relevant use of PPE. </w:t>
      </w:r>
      <w:r w:rsidRPr="00191284">
        <w:rPr>
          <w:rFonts w:eastAsia="Calibri" w:cs="Calibri"/>
          <w:color w:val="000000"/>
          <w:sz w:val="20"/>
          <w:szCs w:val="22"/>
          <w:vertAlign w:val="superscript"/>
        </w:rPr>
        <w:footnoteReference w:id="4"/>
      </w:r>
    </w:p>
    <w:p w:rsidR="00191284" w:rsidRPr="00191284" w:rsidRDefault="00191284" w:rsidP="00BE4CBB">
      <w:pPr>
        <w:spacing w:after="119" w:line="252" w:lineRule="auto"/>
        <w:ind w:left="9" w:hanging="10"/>
        <w:jc w:val="both"/>
        <w:rPr>
          <w:rFonts w:eastAsia="Calibri" w:cs="Calibri"/>
          <w:color w:val="000000"/>
          <w:sz w:val="20"/>
          <w:szCs w:val="22"/>
        </w:rPr>
      </w:pPr>
    </w:p>
    <w:p w:rsidR="00191284" w:rsidRPr="00191284" w:rsidRDefault="00191284" w:rsidP="00BE4CBB">
      <w:pPr>
        <w:spacing w:after="115" w:line="260" w:lineRule="auto"/>
        <w:ind w:left="9" w:hanging="10"/>
        <w:jc w:val="both"/>
        <w:rPr>
          <w:rFonts w:eastAsia="Calibri" w:cs="Calibri"/>
          <w:b/>
          <w:color w:val="000000"/>
          <w:sz w:val="20"/>
          <w:szCs w:val="22"/>
        </w:rPr>
      </w:pPr>
      <w:r w:rsidRPr="00191284">
        <w:rPr>
          <w:rFonts w:eastAsia="Calibri" w:cs="Calibri"/>
          <w:b/>
          <w:color w:val="000000"/>
          <w:sz w:val="20"/>
          <w:szCs w:val="22"/>
        </w:rPr>
        <w:t xml:space="preserve">Minor Surgical Procedures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During electrosurgery, bacteria and viruses, along with a host</w:t>
      </w:r>
      <w:r w:rsidRPr="00191284">
        <w:rPr>
          <w:rFonts w:eastAsia="Calibri" w:cs="Calibri"/>
          <w:strike/>
          <w:color w:val="000000"/>
          <w:sz w:val="20"/>
          <w:szCs w:val="22"/>
        </w:rPr>
        <w:t xml:space="preserve"> </w:t>
      </w:r>
      <w:r w:rsidRPr="00191284">
        <w:rPr>
          <w:rFonts w:eastAsia="Calibri" w:cs="Calibri"/>
          <w:color w:val="000000"/>
          <w:sz w:val="20"/>
          <w:szCs w:val="22"/>
        </w:rPr>
        <w:t xml:space="preserve">of chemicals and toxins are released into the air through smoke plume. This plume contains particles of different natures and varying sizes.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If a surgical smoke evacuator is not used, these </w:t>
      </w:r>
      <w:r w:rsidR="00882C3D">
        <w:rPr>
          <w:rFonts w:eastAsia="Calibri" w:cs="Calibri"/>
          <w:color w:val="000000"/>
          <w:sz w:val="20"/>
          <w:szCs w:val="22"/>
        </w:rPr>
        <w:t xml:space="preserve">particles </w:t>
      </w:r>
      <w:r w:rsidRPr="00191284">
        <w:rPr>
          <w:rFonts w:eastAsia="Calibri" w:cs="Calibri"/>
          <w:color w:val="000000"/>
          <w:sz w:val="20"/>
          <w:szCs w:val="22"/>
        </w:rPr>
        <w:t>are inhaled by anyone nearby and will carry any bacterial and viral pathogens directly</w:t>
      </w:r>
      <w:r w:rsidR="00882C3D">
        <w:rPr>
          <w:rFonts w:eastAsia="Calibri" w:cs="Calibri"/>
          <w:color w:val="000000"/>
          <w:sz w:val="20"/>
          <w:szCs w:val="22"/>
        </w:rPr>
        <w:t xml:space="preserve"> into the </w:t>
      </w:r>
      <w:r w:rsidRPr="00191284">
        <w:rPr>
          <w:rFonts w:eastAsia="Calibri" w:cs="Calibri"/>
          <w:color w:val="000000"/>
          <w:sz w:val="20"/>
          <w:szCs w:val="22"/>
        </w:rPr>
        <w:t xml:space="preserve">respiratory system.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The Control of Substances Hazardous to Health Regulations (COSHH – 2002) require that exposure to substances hazardous to health, such as surgical smoke plume, are adequately controlled to prevent ill health. The HSE (Health and Safety</w:t>
      </w:r>
      <w:r w:rsidR="00882C3D">
        <w:rPr>
          <w:rFonts w:eastAsia="Calibri" w:cs="Calibri"/>
          <w:color w:val="000000"/>
          <w:sz w:val="20"/>
          <w:szCs w:val="22"/>
        </w:rPr>
        <w:t xml:space="preserve"> Executive</w:t>
      </w:r>
      <w:r w:rsidRPr="00191284">
        <w:rPr>
          <w:rFonts w:eastAsia="Calibri" w:cs="Calibri"/>
          <w:color w:val="000000"/>
          <w:sz w:val="20"/>
          <w:szCs w:val="22"/>
        </w:rPr>
        <w:t xml:space="preserve">) and NICE (National Institute for Health and Care Excellence) advise that in order to lower the risks caused by surgical smoke plume a smoke evacuation system, such as the Acu-Evac, should be used. The NATN (National Association of Theatre Nurses), state that dedicated smoke evacuators must be used and the filters checked and changed regularly. They also suggest high filtration face masks should be worn to minimise the inhalation of carbonaceous particles. There are a huge number of clinical papers to support the value of investing in a smoke evacuation unit, outlining the short term and long term implications which have been linked directly to smoke plume inhalation.  </w:t>
      </w:r>
    </w:p>
    <w:p w:rsidR="00191284" w:rsidRPr="00191284" w:rsidRDefault="00191284" w:rsidP="00BE4CBB">
      <w:pPr>
        <w:spacing w:after="73" w:line="247" w:lineRule="auto"/>
        <w:ind w:left="343" w:hanging="358"/>
        <w:jc w:val="both"/>
        <w:rPr>
          <w:rFonts w:eastAsia="Calibri" w:cs="Calibri"/>
          <w:color w:val="000000"/>
          <w:sz w:val="20"/>
          <w:szCs w:val="22"/>
          <w:shd w:val="clear" w:color="auto" w:fill="FFFF00"/>
        </w:rPr>
      </w:pPr>
      <w:r w:rsidRPr="00042567">
        <w:rPr>
          <w:rFonts w:eastAsia="Calibri" w:cs="Calibri"/>
          <w:color w:val="000000"/>
          <w:sz w:val="20"/>
          <w:szCs w:val="22"/>
          <w:shd w:val="clear" w:color="auto" w:fill="FFFF00"/>
          <w:vertAlign w:val="superscript"/>
        </w:rPr>
        <w:footnoteReference w:id="5"/>
      </w:r>
    </w:p>
    <w:p w:rsidR="00191284" w:rsidRPr="000A444A" w:rsidRDefault="00191284" w:rsidP="00042567">
      <w:pPr>
        <w:pStyle w:val="Heading3"/>
      </w:pPr>
      <w:bookmarkStart w:id="300" w:name="_Toc298914"/>
      <w:bookmarkStart w:id="301" w:name="_Toc56005051"/>
      <w:r w:rsidRPr="000A444A">
        <w:t>7.</w:t>
      </w:r>
      <w:r w:rsidR="00530BBE">
        <w:t>5</w:t>
      </w:r>
      <w:r w:rsidRPr="000A444A">
        <w:t xml:space="preserve"> </w:t>
      </w:r>
      <w:r w:rsidRPr="000A444A">
        <w:tab/>
        <w:t>Training</w:t>
      </w:r>
      <w:bookmarkEnd w:id="301"/>
      <w:r w:rsidRPr="000A444A">
        <w:t xml:space="preserve"> </w:t>
      </w:r>
      <w:bookmarkEnd w:id="300"/>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Staff should be trained on ‘donning and doffing’ PPE. Videos are available showing how to ‘don and doff’ PPE for AGPs and how to ‘don and doff’ PPE for non-AGPs. </w:t>
      </w:r>
      <w:r w:rsidRPr="00191284">
        <w:rPr>
          <w:rFonts w:eastAsia="Calibri" w:cs="Calibri"/>
          <w:color w:val="0563C1"/>
          <w:sz w:val="20"/>
          <w:szCs w:val="22"/>
          <w:u w:val="single" w:color="0563C1"/>
        </w:rPr>
        <w:t>https://www.gov.uk/government/publications/covid-19-personal-protective-equipment-use-for-aerosolgenerating-procedures</w:t>
      </w:r>
      <w:r w:rsidRPr="00191284">
        <w:rPr>
          <w:rFonts w:eastAsia="Calibri" w:cs="Calibri"/>
          <w:color w:val="000000"/>
          <w:sz w:val="20"/>
          <w:szCs w:val="22"/>
        </w:rPr>
        <w:t xml:space="preserve"> </w:t>
      </w:r>
    </w:p>
    <w:p w:rsidR="00191284" w:rsidRPr="00191284" w:rsidRDefault="00191284" w:rsidP="00BE4CBB">
      <w:pPr>
        <w:spacing w:after="114" w:line="262" w:lineRule="auto"/>
        <w:ind w:left="9" w:hanging="10"/>
        <w:jc w:val="both"/>
        <w:rPr>
          <w:rFonts w:eastAsia="Calibri" w:cs="Calibri"/>
          <w:color w:val="000000"/>
          <w:sz w:val="20"/>
          <w:szCs w:val="22"/>
        </w:rPr>
      </w:pPr>
      <w:r w:rsidRPr="00191284">
        <w:rPr>
          <w:rFonts w:eastAsia="Calibri" w:cs="Calibri"/>
          <w:color w:val="0563C1"/>
          <w:sz w:val="20"/>
          <w:szCs w:val="22"/>
          <w:u w:val="single" w:color="0563C1"/>
        </w:rPr>
        <w:t>https://www.gov.uk/government/publications/covid-19-personal-protective-equipment-use-for-nonaerosol-generating-procedures</w:t>
      </w:r>
      <w:r w:rsidRPr="00191284">
        <w:rPr>
          <w:rFonts w:eastAsia="Calibri" w:cs="Calibri"/>
          <w:color w:val="000000"/>
          <w:sz w:val="20"/>
          <w:szCs w:val="22"/>
        </w:rPr>
        <w:t xml:space="preserv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Staff should know what PPE they should wear for each setting and context staff should have access to the PPE that protects them for the appropriate setting and context.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Gloves and aprons are subject to single use, with disposal after each client.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Fluid repellent surgical mask and eye protection can be used for a session of work rather than a single client contact.  </w:t>
      </w:r>
    </w:p>
    <w:p w:rsidR="00191284" w:rsidRPr="00191284" w:rsidDel="00D535EA" w:rsidRDefault="00191284" w:rsidP="00BE4CBB">
      <w:pPr>
        <w:spacing w:after="119" w:line="252" w:lineRule="auto"/>
        <w:ind w:left="9" w:hanging="10"/>
        <w:jc w:val="both"/>
        <w:rPr>
          <w:del w:id="302" w:author="Isobel Bates" w:date="2020-11-11T10:14:00Z"/>
          <w:rFonts w:eastAsia="Calibri" w:cs="Calibri"/>
          <w:color w:val="000000"/>
          <w:sz w:val="20"/>
          <w:szCs w:val="22"/>
        </w:rPr>
      </w:pPr>
      <w:del w:id="303" w:author="Isobel Bates" w:date="2020-11-11T10:14:00Z">
        <w:r w:rsidRPr="00191284" w:rsidDel="00D535EA">
          <w:rPr>
            <w:rFonts w:eastAsia="Calibri" w:cs="Calibri"/>
            <w:color w:val="000000"/>
            <w:sz w:val="20"/>
            <w:szCs w:val="22"/>
          </w:rPr>
          <w:delText xml:space="preserve">Gowns or coveralls can be worn for a session of work in higher risk areas.  </w:delText>
        </w:r>
      </w:del>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Hand hygiene should be practised and extended to exposed forearms, after removing any element of PPE.  </w:t>
      </w:r>
    </w:p>
    <w:p w:rsidR="00191284" w:rsidRPr="00191284" w:rsidRDefault="00191284" w:rsidP="00BE4CBB">
      <w:pPr>
        <w:spacing w:after="191" w:line="259" w:lineRule="auto"/>
        <w:jc w:val="both"/>
        <w:rPr>
          <w:rFonts w:eastAsia="Calibri" w:cs="Calibri"/>
          <w:color w:val="000000"/>
          <w:sz w:val="20"/>
          <w:szCs w:val="22"/>
        </w:rPr>
      </w:pPr>
      <w:bookmarkStart w:id="304" w:name="_Toc298915"/>
    </w:p>
    <w:p w:rsidR="00191284" w:rsidRPr="000A444A" w:rsidRDefault="00191284" w:rsidP="00042567">
      <w:pPr>
        <w:pStyle w:val="Heading3"/>
      </w:pPr>
      <w:bookmarkStart w:id="305" w:name="_Toc56005052"/>
      <w:r w:rsidRPr="000A444A">
        <w:t>7.</w:t>
      </w:r>
      <w:r w:rsidR="00530BBE">
        <w:t>6</w:t>
      </w:r>
      <w:r w:rsidRPr="000A444A">
        <w:tab/>
        <w:t>Procurement, supply and risk assessment</w:t>
      </w:r>
      <w:bookmarkEnd w:id="305"/>
      <w:r w:rsidRPr="000A444A">
        <w:t xml:space="preserve"> </w:t>
      </w:r>
      <w:bookmarkEnd w:id="304"/>
    </w:p>
    <w:p w:rsidR="00191284" w:rsidRPr="00191284" w:rsidRDefault="00191284" w:rsidP="00BE4CBB">
      <w:pPr>
        <w:spacing w:after="115" w:line="259" w:lineRule="auto"/>
        <w:ind w:left="14"/>
        <w:jc w:val="both"/>
        <w:rPr>
          <w:rFonts w:eastAsia="Calibri" w:cs="Calibri"/>
          <w:color w:val="000000"/>
          <w:sz w:val="20"/>
          <w:szCs w:val="22"/>
        </w:rPr>
      </w:pPr>
      <w:r w:rsidRPr="00191284">
        <w:rPr>
          <w:rFonts w:eastAsia="Calibri" w:cs="Calibri"/>
          <w:color w:val="000000"/>
          <w:sz w:val="20"/>
          <w:szCs w:val="22"/>
        </w:rPr>
        <w:t>EN 149 is the European standard required to ensure respirator face masks meet conformity requirements. Due to supply problems of PPE, it is possible that practitioners are unable to obtain the required type of mask, or that the relevant mask is not specified with the required conformity. The government have made urgent arrangements to obtain PPE which maintains conformity but obviates the need for EN assessment and CE labelling.</w:t>
      </w:r>
      <w:r w:rsidRPr="00191284">
        <w:rPr>
          <w:rFonts w:eastAsia="Calibri" w:cs="Calibri"/>
          <w:color w:val="000000"/>
          <w:sz w:val="20"/>
          <w:szCs w:val="22"/>
          <w:vertAlign w:val="superscript"/>
        </w:rPr>
        <w:footnoteReference w:id="6"/>
      </w:r>
      <w:r w:rsidRPr="00191284">
        <w:rPr>
          <w:rFonts w:eastAsia="Calibri" w:cs="Calibri"/>
          <w:color w:val="000000"/>
          <w:sz w:val="20"/>
          <w:szCs w:val="22"/>
        </w:rPr>
        <w:t xml:space="preserve"> </w:t>
      </w:r>
    </w:p>
    <w:p w:rsidR="00191284" w:rsidRPr="00191284" w:rsidRDefault="00191284" w:rsidP="00BE4CBB">
      <w:pPr>
        <w:spacing w:after="183"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Therefore, when </w:t>
      </w:r>
      <w:r w:rsidR="000D38CC">
        <w:rPr>
          <w:rFonts w:eastAsia="Calibri" w:cs="Calibri"/>
          <w:color w:val="000000"/>
          <w:sz w:val="20"/>
          <w:szCs w:val="22"/>
        </w:rPr>
        <w:t xml:space="preserve">ordering </w:t>
      </w:r>
      <w:r w:rsidRPr="00191284">
        <w:rPr>
          <w:rFonts w:eastAsia="Calibri" w:cs="Calibri"/>
          <w:color w:val="000000"/>
          <w:sz w:val="20"/>
          <w:szCs w:val="22"/>
        </w:rPr>
        <w:t xml:space="preserve">face masks, </w:t>
      </w:r>
      <w:r w:rsidR="000D38CC">
        <w:rPr>
          <w:rFonts w:eastAsia="Calibri" w:cs="Calibri"/>
          <w:color w:val="000000"/>
          <w:sz w:val="20"/>
          <w:szCs w:val="22"/>
        </w:rPr>
        <w:t xml:space="preserve">they must only be ordered if on the organisations approved list of PPE and </w:t>
      </w:r>
      <w:r w:rsidRPr="00191284">
        <w:rPr>
          <w:rFonts w:eastAsia="Calibri" w:cs="Calibri"/>
          <w:color w:val="000000"/>
          <w:sz w:val="20"/>
          <w:szCs w:val="22"/>
        </w:rPr>
        <w:t xml:space="preserve">the following should be taken into consideration.It is imperative that PPE, including face masks, is purchased from a reputable supplier. It is the responsibility of the distributor to ascertain that appropriate conformity is in place. </w:t>
      </w:r>
    </w:p>
    <w:p w:rsidR="00191284" w:rsidRPr="00191284" w:rsidRDefault="00191284" w:rsidP="00BE4CBB">
      <w:pPr>
        <w:spacing w:after="155" w:line="252" w:lineRule="auto"/>
        <w:jc w:val="both"/>
        <w:rPr>
          <w:rFonts w:eastAsia="Calibri" w:cs="Calibri"/>
          <w:color w:val="000000"/>
          <w:sz w:val="20"/>
          <w:szCs w:val="22"/>
        </w:rPr>
      </w:pPr>
      <w:r w:rsidRPr="00191284">
        <w:rPr>
          <w:rFonts w:eastAsia="Calibri" w:cs="Calibri"/>
          <w:color w:val="000000"/>
          <w:sz w:val="20"/>
          <w:szCs w:val="22"/>
        </w:rPr>
        <w:t xml:space="preserve">‘FFP’ is a European statement of efficiency according to the EN149 standard. In obtaining facemasks, practitioners may be presented with a range of different international ‘standards’ and it will be necessary that they become familiar with these. As a working guide, ‘FFP2’ (95% efficiency at filtering to 0.3 microns) is approximately equivalent to the Chinese ‘KN95’ and the American ‘N95’ standards. </w:t>
      </w:r>
    </w:p>
    <w:p w:rsidR="00191284" w:rsidRPr="00191284" w:rsidRDefault="00191284" w:rsidP="00BE4CBB">
      <w:pPr>
        <w:spacing w:after="3" w:line="262" w:lineRule="auto"/>
        <w:ind w:left="363" w:hanging="10"/>
        <w:jc w:val="both"/>
        <w:rPr>
          <w:rFonts w:eastAsia="Calibri" w:cs="Calibri"/>
          <w:color w:val="000000"/>
          <w:sz w:val="20"/>
          <w:szCs w:val="22"/>
        </w:rPr>
      </w:pPr>
      <w:r w:rsidRPr="00191284">
        <w:rPr>
          <w:rFonts w:eastAsia="Calibri" w:cs="Calibri"/>
          <w:color w:val="0563C1"/>
          <w:sz w:val="20"/>
          <w:szCs w:val="22"/>
          <w:u w:val="single" w:color="0563C1"/>
        </w:rPr>
        <w:t>https://www.hse.gov.uk/news/assets/docs/face-mask-equivalence-aprons-gown-eye-protection.pdf</w:t>
      </w:r>
      <w:r w:rsidRPr="00191284">
        <w:rPr>
          <w:rFonts w:eastAsia="Calibri" w:cs="Calibri"/>
          <w:color w:val="000000"/>
          <w:sz w:val="20"/>
          <w:szCs w:val="22"/>
        </w:rPr>
        <w:t xml:space="preserve"> </w:t>
      </w:r>
    </w:p>
    <w:p w:rsidR="00191284" w:rsidRPr="00191284" w:rsidRDefault="00191284" w:rsidP="00BE4CBB">
      <w:pPr>
        <w:spacing w:after="115" w:line="259" w:lineRule="auto"/>
        <w:ind w:left="353"/>
        <w:jc w:val="both"/>
        <w:rPr>
          <w:rFonts w:eastAsia="Calibri" w:cs="Calibri"/>
          <w:color w:val="000000"/>
          <w:sz w:val="20"/>
          <w:szCs w:val="22"/>
        </w:rPr>
      </w:pPr>
      <w:r w:rsidRPr="00191284">
        <w:rPr>
          <w:rFonts w:eastAsia="Calibri" w:cs="Calibri"/>
          <w:color w:val="000000"/>
          <w:sz w:val="20"/>
          <w:szCs w:val="22"/>
        </w:rPr>
        <w:t xml:space="preserve"> </w:t>
      </w:r>
    </w:p>
    <w:p w:rsidR="00191284" w:rsidRPr="00191284" w:rsidRDefault="00191284" w:rsidP="00BE4CBB">
      <w:pPr>
        <w:spacing w:after="180"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We recommend that practitioners perform a visual inspection of face masks/visors prior to use, to include: </w:t>
      </w:r>
    </w:p>
    <w:p w:rsidR="00191284" w:rsidRPr="00191284" w:rsidRDefault="00191284" w:rsidP="00BE4CBB">
      <w:pPr>
        <w:spacing w:after="119" w:line="252" w:lineRule="auto"/>
        <w:jc w:val="both"/>
        <w:rPr>
          <w:rFonts w:eastAsia="Calibri" w:cs="Calibri"/>
          <w:color w:val="000000"/>
          <w:sz w:val="20"/>
          <w:szCs w:val="22"/>
        </w:rPr>
      </w:pPr>
      <w:r w:rsidRPr="00191284">
        <w:rPr>
          <w:rFonts w:eastAsia="Calibri" w:cs="Calibri"/>
          <w:color w:val="000000"/>
          <w:sz w:val="20"/>
          <w:szCs w:val="22"/>
        </w:rPr>
        <w:t xml:space="preserve">General integrity – </w:t>
      </w:r>
    </w:p>
    <w:p w:rsidR="00191284" w:rsidRPr="00191284" w:rsidRDefault="00191284" w:rsidP="00BE4CBB">
      <w:pPr>
        <w:spacing w:after="8" w:line="310" w:lineRule="auto"/>
        <w:ind w:left="1040" w:hanging="10"/>
        <w:jc w:val="both"/>
        <w:rPr>
          <w:rFonts w:ascii="Courier New" w:eastAsia="Courier New" w:hAnsi="Courier New" w:cs="Courier New"/>
          <w:color w:val="000000"/>
          <w:sz w:val="20"/>
          <w:szCs w:val="22"/>
        </w:rPr>
      </w:pPr>
      <w:r w:rsidRPr="00191284">
        <w:rPr>
          <w:rFonts w:eastAsia="Calibri" w:cs="Calibri"/>
          <w:color w:val="000000"/>
          <w:sz w:val="20"/>
          <w:szCs w:val="22"/>
        </w:rPr>
        <w:t xml:space="preserve">Straps– ensure they are present and intact  </w:t>
      </w:r>
    </w:p>
    <w:p w:rsidR="00191284" w:rsidRPr="00191284" w:rsidRDefault="00191284" w:rsidP="00BE4CBB">
      <w:pPr>
        <w:spacing w:after="8" w:line="310" w:lineRule="auto"/>
        <w:ind w:left="1040" w:hanging="10"/>
        <w:jc w:val="both"/>
        <w:rPr>
          <w:rFonts w:eastAsia="Calibri" w:cs="Calibri"/>
          <w:color w:val="000000"/>
          <w:sz w:val="20"/>
          <w:szCs w:val="22"/>
        </w:rPr>
      </w:pPr>
      <w:r w:rsidRPr="00191284">
        <w:rPr>
          <w:rFonts w:eastAsia="Calibri" w:cs="Calibri"/>
          <w:color w:val="000000"/>
          <w:sz w:val="20"/>
          <w:szCs w:val="22"/>
        </w:rPr>
        <w:t xml:space="preserve">Face seal– visual check to ensure the seal is undamaged </w:t>
      </w:r>
    </w:p>
    <w:p w:rsidR="00882C3D" w:rsidRDefault="00191284" w:rsidP="00BE4CBB">
      <w:pPr>
        <w:spacing w:after="8" w:line="310" w:lineRule="auto"/>
        <w:ind w:left="1040" w:hanging="10"/>
        <w:jc w:val="both"/>
        <w:rPr>
          <w:rFonts w:eastAsia="Calibri" w:cs="Calibri"/>
          <w:color w:val="000000"/>
          <w:sz w:val="20"/>
          <w:szCs w:val="22"/>
        </w:rPr>
      </w:pPr>
      <w:r w:rsidRPr="00191284">
        <w:rPr>
          <w:rFonts w:eastAsia="Calibri" w:cs="Calibri"/>
          <w:color w:val="000000"/>
          <w:sz w:val="20"/>
          <w:szCs w:val="22"/>
        </w:rPr>
        <w:t>Nose clip (if applicable</w:t>
      </w:r>
      <w:r w:rsidR="00882C3D">
        <w:rPr>
          <w:rFonts w:eastAsia="Calibri" w:cs="Calibri"/>
          <w:color w:val="000000"/>
          <w:sz w:val="20"/>
          <w:szCs w:val="22"/>
        </w:rPr>
        <w:t xml:space="preserve">) – must be present and intact </w:t>
      </w:r>
    </w:p>
    <w:p w:rsidR="00191284" w:rsidRPr="00191284" w:rsidRDefault="00191284" w:rsidP="00BE4CBB">
      <w:pPr>
        <w:spacing w:after="8" w:line="310" w:lineRule="auto"/>
        <w:jc w:val="both"/>
        <w:rPr>
          <w:rFonts w:eastAsia="Calibri" w:cs="Calibri"/>
          <w:color w:val="000000"/>
          <w:sz w:val="20"/>
          <w:szCs w:val="22"/>
        </w:rPr>
      </w:pPr>
      <w:r w:rsidRPr="00191284">
        <w:rPr>
          <w:rFonts w:eastAsia="Calibri" w:cs="Calibri"/>
          <w:color w:val="000000"/>
          <w:sz w:val="20"/>
          <w:szCs w:val="22"/>
        </w:rPr>
        <w:t xml:space="preserve">Filtering material – ensure there are no visible defects   </w:t>
      </w:r>
    </w:p>
    <w:p w:rsidR="00191284" w:rsidRPr="00191284" w:rsidRDefault="00191284" w:rsidP="00BE4CBB">
      <w:pPr>
        <w:spacing w:after="6" w:line="252" w:lineRule="auto"/>
        <w:jc w:val="both"/>
        <w:rPr>
          <w:rFonts w:eastAsia="Calibri" w:cs="Calibri"/>
          <w:color w:val="000000"/>
          <w:sz w:val="20"/>
          <w:szCs w:val="22"/>
        </w:rPr>
      </w:pPr>
      <w:r w:rsidRPr="00191284">
        <w:rPr>
          <w:rFonts w:eastAsia="Calibri" w:cs="Calibri"/>
          <w:color w:val="000000"/>
          <w:sz w:val="20"/>
          <w:szCs w:val="22"/>
        </w:rPr>
        <w:t xml:space="preserve">Finish of parts – inspect to ensure there are no sharp or jagged edges  </w:t>
      </w:r>
    </w:p>
    <w:p w:rsidR="00191284" w:rsidRPr="00191284" w:rsidRDefault="00191284" w:rsidP="00BE4CBB">
      <w:pPr>
        <w:spacing w:after="6" w:line="252" w:lineRule="auto"/>
        <w:jc w:val="both"/>
        <w:rPr>
          <w:rFonts w:eastAsia="Calibri" w:cs="Calibri"/>
          <w:color w:val="000000"/>
          <w:sz w:val="20"/>
          <w:szCs w:val="22"/>
        </w:rPr>
      </w:pPr>
      <w:r w:rsidRPr="00191284">
        <w:rPr>
          <w:rFonts w:eastAsia="Calibri" w:cs="Calibri"/>
          <w:color w:val="000000"/>
          <w:sz w:val="20"/>
          <w:szCs w:val="22"/>
        </w:rPr>
        <w:t xml:space="preserve">Valve (if applicable) – present and intact </w:t>
      </w:r>
    </w:p>
    <w:p w:rsidR="00191284" w:rsidRPr="00191284" w:rsidRDefault="00191284" w:rsidP="00BE4CBB">
      <w:pPr>
        <w:spacing w:after="144" w:line="259" w:lineRule="auto"/>
        <w:ind w:left="14"/>
        <w:jc w:val="both"/>
        <w:rPr>
          <w:rFonts w:eastAsia="Calibri" w:cs="Calibri"/>
          <w:color w:val="000000"/>
          <w:sz w:val="20"/>
          <w:szCs w:val="22"/>
        </w:rPr>
      </w:pPr>
    </w:p>
    <w:p w:rsidR="00191284" w:rsidRPr="00191284" w:rsidRDefault="00191284" w:rsidP="00042567">
      <w:pPr>
        <w:pStyle w:val="Heading3"/>
      </w:pPr>
      <w:bookmarkStart w:id="306" w:name="_Toc56005053"/>
      <w:r w:rsidRPr="00042567">
        <w:rPr>
          <w:rFonts w:ascii="Calibri" w:eastAsia="Calibri" w:hAnsi="Calibri" w:cs="Calibri"/>
          <w:color w:val="000000"/>
          <w:sz w:val="23"/>
          <w:szCs w:val="22"/>
        </w:rPr>
        <w:t>Treatment specific Risk assessment and access to appropriate Personal Protective Equipment.</w:t>
      </w:r>
      <w:bookmarkEnd w:id="306"/>
      <w:r w:rsidRPr="009F732D">
        <w:t xml:space="preserve"> </w:t>
      </w:r>
    </w:p>
    <w:p w:rsidR="00191284" w:rsidRPr="00191284" w:rsidRDefault="00191284" w:rsidP="00BE4CBB">
      <w:pPr>
        <w:keepNext/>
        <w:keepLines/>
        <w:spacing w:after="0" w:line="259" w:lineRule="auto"/>
        <w:ind w:left="9" w:hanging="10"/>
        <w:jc w:val="both"/>
        <w:outlineLvl w:val="3"/>
        <w:rPr>
          <w:rFonts w:eastAsia="Calibri" w:cs="Calibri"/>
          <w:color w:val="000000"/>
          <w:sz w:val="23"/>
          <w:szCs w:val="22"/>
        </w:rPr>
      </w:pPr>
      <w:r w:rsidRPr="00191284">
        <w:rPr>
          <w:rFonts w:eastAsia="Calibri" w:cs="Calibri"/>
          <w:color w:val="000000"/>
          <w:sz w:val="23"/>
          <w:szCs w:val="22"/>
        </w:rPr>
        <w:t xml:space="preserve">Risk assessment  </w:t>
      </w:r>
    </w:p>
    <w:p w:rsidR="00191284" w:rsidRPr="00191284" w:rsidRDefault="00191284" w:rsidP="00BE4CBB">
      <w:pPr>
        <w:spacing w:after="119" w:line="252" w:lineRule="auto"/>
        <w:jc w:val="both"/>
        <w:rPr>
          <w:rFonts w:eastAsia="Calibri" w:cs="Calibri"/>
          <w:color w:val="000000"/>
          <w:sz w:val="20"/>
          <w:szCs w:val="22"/>
        </w:rPr>
      </w:pPr>
      <w:r w:rsidRPr="00191284">
        <w:rPr>
          <w:rFonts w:eastAsia="Calibri" w:cs="Calibri"/>
          <w:color w:val="000000"/>
          <w:sz w:val="20"/>
          <w:szCs w:val="22"/>
        </w:rPr>
        <w:t xml:space="preserve">Clients should be viewed as potentially Covid 19 positive. Of equal importance is the need to regard perioral treatments, lip fillers and intraoral treatments, such as dental blocks, as potentially aerosol generating procedures (AGP’s), requiring the use of FFP </w:t>
      </w:r>
      <w:r w:rsidR="000D38CC">
        <w:rPr>
          <w:rFonts w:eastAsia="Calibri" w:cs="Calibri"/>
          <w:color w:val="000000"/>
          <w:sz w:val="20"/>
          <w:szCs w:val="22"/>
        </w:rPr>
        <w:t>2</w:t>
      </w:r>
      <w:r w:rsidRPr="00191284">
        <w:rPr>
          <w:rFonts w:eastAsia="Calibri" w:cs="Calibri"/>
          <w:color w:val="000000"/>
          <w:sz w:val="20"/>
          <w:szCs w:val="22"/>
        </w:rPr>
        <w:t>face masks.</w:t>
      </w:r>
    </w:p>
    <w:p w:rsidR="00191284" w:rsidRPr="00191284" w:rsidRDefault="00191284" w:rsidP="00BE4CBB">
      <w:pPr>
        <w:spacing w:after="115" w:line="259" w:lineRule="auto"/>
        <w:ind w:left="14"/>
        <w:jc w:val="both"/>
        <w:rPr>
          <w:rFonts w:eastAsia="Calibri" w:cs="Calibri"/>
          <w:color w:val="000000"/>
          <w:sz w:val="20"/>
          <w:szCs w:val="22"/>
        </w:rPr>
      </w:pP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It must be remembered that face mask use is only one pillar supporting the defence against Covid 19, and that gowns and gloves, eye protection, distancing and modified behavioural responses are equally important. </w:t>
      </w:r>
    </w:p>
    <w:p w:rsidR="00191284" w:rsidRPr="00191284" w:rsidRDefault="00882C3D" w:rsidP="00BE4CBB">
      <w:pPr>
        <w:spacing w:after="179" w:line="259" w:lineRule="auto"/>
        <w:ind w:left="14"/>
        <w:jc w:val="both"/>
        <w:rPr>
          <w:rFonts w:eastAsia="Calibri" w:cs="Calibri"/>
          <w:color w:val="000000"/>
          <w:sz w:val="20"/>
          <w:szCs w:val="22"/>
        </w:rPr>
      </w:pPr>
      <w:r>
        <w:rPr>
          <w:rFonts w:eastAsia="Calibri" w:cs="Calibri"/>
          <w:color w:val="000000"/>
          <w:sz w:val="20"/>
          <w:szCs w:val="22"/>
        </w:rPr>
        <w:t>Please refer to the local clinic Risk Assessment.</w:t>
      </w:r>
    </w:p>
    <w:p w:rsidR="00191284" w:rsidRPr="000A444A" w:rsidRDefault="00191284" w:rsidP="00042567">
      <w:pPr>
        <w:pStyle w:val="Heading3"/>
      </w:pPr>
      <w:bookmarkStart w:id="307" w:name="_Toc298916"/>
      <w:bookmarkStart w:id="308" w:name="_Toc56005054"/>
      <w:r w:rsidRPr="000A444A">
        <w:t>7.</w:t>
      </w:r>
      <w:r w:rsidR="00530BBE">
        <w:t>7</w:t>
      </w:r>
      <w:r w:rsidRPr="000A444A">
        <w:t xml:space="preserve"> </w:t>
      </w:r>
      <w:r w:rsidRPr="000A444A">
        <w:tab/>
        <w:t>Sessional use of PPE</w:t>
      </w:r>
      <w:bookmarkEnd w:id="308"/>
      <w:r w:rsidRPr="000A444A">
        <w:t xml:space="preserve">  </w:t>
      </w:r>
      <w:bookmarkEnd w:id="307"/>
    </w:p>
    <w:p w:rsidR="00191284" w:rsidRPr="00191284" w:rsidRDefault="00191284" w:rsidP="00042567">
      <w:pPr>
        <w:spacing w:after="175" w:line="259" w:lineRule="auto"/>
        <w:ind w:left="14"/>
        <w:jc w:val="both"/>
        <w:rPr>
          <w:rFonts w:eastAsia="Calibri" w:cs="Calibri"/>
          <w:color w:val="000000"/>
          <w:sz w:val="20"/>
          <w:szCs w:val="22"/>
        </w:rPr>
      </w:pPr>
      <w:r w:rsidRPr="00191284">
        <w:rPr>
          <w:rFonts w:eastAsia="Calibri" w:cs="Calibri"/>
          <w:color w:val="000000"/>
          <w:sz w:val="20"/>
          <w:szCs w:val="22"/>
        </w:rPr>
        <w:t xml:space="preserve"> Aprons and gloves are subject to single use as per Standard Infection Control Precautions (SICPs), with disposal and hand hygiene after each client contact. Respirators, fluid-resistant (Type IIR) surgical masks (FRSM), eye protection and </w:t>
      </w:r>
      <w:r w:rsidRPr="00191284">
        <w:rPr>
          <w:rFonts w:eastAsia="Calibri" w:cs="Calibri"/>
          <w:color w:val="000000"/>
          <w:sz w:val="20"/>
          <w:szCs w:val="22"/>
        </w:rPr>
        <w:lastRenderedPageBreak/>
        <w:t>disposable fluid repellent coveralls or long-sleeved disposable fluid repellent gowns can be subject to single sessional use in</w:t>
      </w:r>
      <w:r w:rsidR="00331A48">
        <w:rPr>
          <w:rFonts w:eastAsia="Calibri" w:cs="Calibri"/>
          <w:color w:val="000000"/>
          <w:sz w:val="20"/>
          <w:szCs w:val="22"/>
        </w:rPr>
        <w:t xml:space="preserve"> circumstances outlined in Appendix</w:t>
      </w:r>
      <w:r w:rsidRPr="00191284">
        <w:rPr>
          <w:rFonts w:eastAsia="Calibri" w:cs="Calibri"/>
          <w:color w:val="000000"/>
          <w:sz w:val="20"/>
          <w:szCs w:val="22"/>
        </w:rPr>
        <w:t xml:space="preserve"> 1 and section 5.7.  </w:t>
      </w:r>
      <w:r w:rsidRPr="00191284">
        <w:rPr>
          <w:rFonts w:eastAsia="Calibri" w:cs="Calibri"/>
          <w:color w:val="000000"/>
          <w:sz w:val="20"/>
          <w:szCs w:val="22"/>
          <w:vertAlign w:val="superscript"/>
        </w:rPr>
        <w:footnoteReference w:id="7"/>
      </w:r>
    </w:p>
    <w:p w:rsidR="00191284" w:rsidRDefault="00191284" w:rsidP="00BE4CBB">
      <w:pPr>
        <w:spacing w:after="37"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A single session refers to a period of time where a practitioner is undertaking duties in a specific clinical care setting or exposure environment. Once the PPE has been removed it should be disposed of safely. </w:t>
      </w:r>
    </w:p>
    <w:p w:rsidR="00882C3D" w:rsidRPr="00191284" w:rsidRDefault="00882C3D" w:rsidP="00BE4CBB">
      <w:pPr>
        <w:spacing w:after="37" w:line="252" w:lineRule="auto"/>
        <w:ind w:left="9" w:hanging="10"/>
        <w:jc w:val="both"/>
        <w:rPr>
          <w:rFonts w:eastAsia="Calibri" w:cs="Calibri"/>
          <w:color w:val="000000"/>
          <w:sz w:val="20"/>
          <w:szCs w:val="22"/>
        </w:rPr>
      </w:pPr>
    </w:p>
    <w:p w:rsidR="00191284" w:rsidRDefault="00191284" w:rsidP="00BE4CBB">
      <w:pPr>
        <w:spacing w:after="37"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The duration of a single session will vary depending on the clinical activity being undertaken.  </w:t>
      </w:r>
    </w:p>
    <w:p w:rsidR="00882C3D" w:rsidRPr="00191284" w:rsidRDefault="00882C3D" w:rsidP="00BE4CBB">
      <w:pPr>
        <w:spacing w:after="37" w:line="252" w:lineRule="auto"/>
        <w:ind w:left="9" w:hanging="10"/>
        <w:jc w:val="both"/>
        <w:rPr>
          <w:rFonts w:eastAsia="Calibri" w:cs="Calibri"/>
          <w:color w:val="000000"/>
          <w:sz w:val="20"/>
          <w:szCs w:val="22"/>
        </w:rPr>
      </w:pPr>
    </w:p>
    <w:p w:rsidR="00191284" w:rsidRPr="00191284" w:rsidRDefault="00191284" w:rsidP="00BE4CBB">
      <w:pPr>
        <w:spacing w:after="37" w:line="252" w:lineRule="auto"/>
        <w:ind w:left="9" w:hanging="10"/>
        <w:jc w:val="both"/>
        <w:rPr>
          <w:rFonts w:eastAsia="Calibri" w:cs="Calibri"/>
          <w:color w:val="000000"/>
          <w:sz w:val="20"/>
          <w:szCs w:val="22"/>
        </w:rPr>
      </w:pPr>
      <w:r w:rsidRPr="00191284">
        <w:rPr>
          <w:rFonts w:eastAsia="Calibri" w:cs="Calibri"/>
          <w:color w:val="000000"/>
          <w:sz w:val="20"/>
          <w:szCs w:val="22"/>
        </w:rPr>
        <w:t>While generally considered good practice, there is no evidence to show that discarding disposable respirators, facemasks or eye protection in between each client reduces the risk of infection transmission to the practitioner or client.  Indeed, frequent hand washing of this equipment to discard of replace it could theoretically increase risk of exposure in high demand environments, for example by leading to increasing face touching during removal.  The rationale for recommending sessional use in certain circumstances is therefore to reduce risk of inadvertent indirect transmission as well as to facilitate efficient clinical care.</w:t>
      </w:r>
    </w:p>
    <w:p w:rsidR="00191284" w:rsidRPr="00191284" w:rsidRDefault="00191284" w:rsidP="00BE4CBB">
      <w:pPr>
        <w:spacing w:after="37" w:line="252" w:lineRule="auto"/>
        <w:jc w:val="both"/>
        <w:rPr>
          <w:rFonts w:eastAsia="Calibri" w:cs="Calibri"/>
          <w:color w:val="000000"/>
          <w:sz w:val="20"/>
          <w:szCs w:val="22"/>
        </w:rPr>
      </w:pPr>
    </w:p>
    <w:p w:rsidR="00191284" w:rsidRPr="00191284" w:rsidRDefault="00191284" w:rsidP="00BE4CBB">
      <w:pPr>
        <w:spacing w:after="196" w:line="240" w:lineRule="auto"/>
        <w:ind w:left="9" w:hanging="10"/>
        <w:jc w:val="both"/>
        <w:rPr>
          <w:rFonts w:eastAsia="Calibri" w:cs="Calibri"/>
          <w:color w:val="000000"/>
          <w:sz w:val="20"/>
          <w:szCs w:val="22"/>
        </w:rPr>
      </w:pPr>
      <w:r w:rsidRPr="00191284">
        <w:rPr>
          <w:rFonts w:eastAsia="Calibri" w:cs="Calibri"/>
          <w:color w:val="000000"/>
          <w:sz w:val="20"/>
          <w:szCs w:val="22"/>
        </w:rPr>
        <w:t xml:space="preserve">PPE should not be subject to continued use if damaged, soiled, compromised, and uncomfortable and a session should be ended. While the duration of a session is not specified here, the duration of use of PPE items should not exceed manufacturer instructions. Appropriateness of single versus sessional use is dependent on the nature of the task or activity being undertaken and the local context. </w:t>
      </w:r>
    </w:p>
    <w:p w:rsidR="00191284" w:rsidRPr="00191284" w:rsidRDefault="00191284" w:rsidP="00BE4CBB">
      <w:pPr>
        <w:spacing w:after="147" w:line="240" w:lineRule="auto"/>
        <w:ind w:left="9" w:hanging="10"/>
        <w:jc w:val="both"/>
        <w:rPr>
          <w:rFonts w:eastAsia="Calibri" w:cs="Calibri"/>
          <w:color w:val="000000"/>
          <w:sz w:val="20"/>
          <w:szCs w:val="22"/>
        </w:rPr>
      </w:pPr>
      <w:r w:rsidRPr="00191284">
        <w:rPr>
          <w:rFonts w:eastAsia="Calibri" w:cs="Calibri"/>
          <w:color w:val="0D0D0D"/>
          <w:sz w:val="20"/>
          <w:szCs w:val="22"/>
        </w:rPr>
        <w:t>Eye protection and lenses or face visor, where reusable, must be disinfected between clients; to do this</w:t>
      </w:r>
      <w:r w:rsidRPr="00191284">
        <w:rPr>
          <w:rFonts w:eastAsia="Calibri" w:cs="Calibri"/>
          <w:color w:val="000000"/>
          <w:sz w:val="20"/>
          <w:szCs w:val="22"/>
        </w:rPr>
        <w:t xml:space="preserve"> use solutions in section 8.4 or consider proprietary brands: Use 2 Clinell® wipes or first with detergent and warm water and then solution of Sodium chlorine 1000p</w:t>
      </w:r>
      <w:r w:rsidRPr="00191284">
        <w:rPr>
          <w:rFonts w:eastAsia="Calibri" w:cs="Calibri"/>
          <w:strike/>
          <w:color w:val="000000"/>
          <w:sz w:val="20"/>
          <w:szCs w:val="22"/>
        </w:rPr>
        <w:t>pm</w:t>
      </w:r>
      <w:r w:rsidRPr="00191284">
        <w:rPr>
          <w:rFonts w:eastAsia="Calibri" w:cs="Calibri"/>
          <w:color w:val="000000"/>
          <w:sz w:val="20"/>
          <w:szCs w:val="22"/>
        </w:rPr>
        <w:t xml:space="preserve"> i.e. Actichlor® or Presept®. </w:t>
      </w:r>
    </w:p>
    <w:p w:rsidR="00191284" w:rsidRPr="00191284" w:rsidRDefault="00191284" w:rsidP="00BE4CBB">
      <w:pPr>
        <w:spacing w:after="147" w:line="240" w:lineRule="auto"/>
        <w:ind w:left="9" w:hanging="10"/>
        <w:jc w:val="both"/>
        <w:rPr>
          <w:rFonts w:eastAsia="Calibri" w:cs="Calibri"/>
          <w:color w:val="000000"/>
          <w:sz w:val="20"/>
          <w:szCs w:val="22"/>
        </w:rPr>
      </w:pPr>
    </w:p>
    <w:p w:rsidR="00191284" w:rsidRPr="00191284" w:rsidRDefault="00191284" w:rsidP="00042567">
      <w:pPr>
        <w:pStyle w:val="Heading3"/>
      </w:pPr>
      <w:bookmarkStart w:id="309" w:name="_Toc298917"/>
      <w:bookmarkStart w:id="310" w:name="_Toc56005055"/>
      <w:r w:rsidRPr="000A444A">
        <w:t>7.</w:t>
      </w:r>
      <w:r w:rsidR="00530BBE">
        <w:t>8</w:t>
      </w:r>
      <w:r w:rsidRPr="000A444A">
        <w:t xml:space="preserve"> </w:t>
      </w:r>
      <w:r w:rsidRPr="000A444A">
        <w:tab/>
        <w:t>Donning and Doffing</w:t>
      </w:r>
      <w:bookmarkEnd w:id="310"/>
      <w:r w:rsidRPr="000A444A">
        <w:t xml:space="preserve"> </w:t>
      </w:r>
      <w:bookmarkEnd w:id="309"/>
    </w:p>
    <w:p w:rsidR="00191284" w:rsidRPr="00191284" w:rsidRDefault="00191284" w:rsidP="00BE4CBB">
      <w:pPr>
        <w:spacing w:after="196" w:line="240" w:lineRule="auto"/>
        <w:ind w:left="9" w:hanging="10"/>
        <w:jc w:val="both"/>
        <w:rPr>
          <w:rFonts w:eastAsia="Calibri" w:cs="Calibri"/>
          <w:color w:val="000000"/>
          <w:sz w:val="20"/>
          <w:szCs w:val="22"/>
        </w:rPr>
      </w:pPr>
      <w:r w:rsidRPr="00191284">
        <w:rPr>
          <w:rFonts w:eastAsia="Calibri" w:cs="Calibri"/>
          <w:color w:val="000000"/>
          <w:sz w:val="20"/>
          <w:szCs w:val="22"/>
        </w:rPr>
        <w:t xml:space="preserve">Please refer to the Public Health Guidance - Guide to ‘donning and doffing’ standard Personal Protective Equipment (PPE).  All staff should complete the ‘donning and doffing’ training before commencing work in the clinic.  </w:t>
      </w:r>
    </w:p>
    <w:p w:rsidR="00191284" w:rsidRPr="00191284" w:rsidRDefault="00191284" w:rsidP="00BE4CBB">
      <w:pPr>
        <w:spacing w:after="153" w:line="297" w:lineRule="auto"/>
        <w:ind w:left="14"/>
        <w:jc w:val="both"/>
        <w:rPr>
          <w:rFonts w:eastAsia="Calibri" w:cs="Calibri"/>
          <w:color w:val="000000"/>
          <w:sz w:val="20"/>
          <w:szCs w:val="22"/>
        </w:rPr>
      </w:pPr>
      <w:r w:rsidRPr="00191284">
        <w:rPr>
          <w:rFonts w:eastAsia="Calibri" w:cs="Calibri"/>
          <w:color w:val="0000FF"/>
          <w:sz w:val="20"/>
          <w:szCs w:val="22"/>
        </w:rPr>
        <w:t>https://assets.publishing.service.gov.uk/govern</w:t>
      </w:r>
      <w:r w:rsidRPr="00191284">
        <w:rPr>
          <w:rFonts w:eastAsia="Calibri" w:cs="Calibri"/>
          <w:strike/>
          <w:color w:val="0000FF"/>
          <w:sz w:val="20"/>
          <w:szCs w:val="22"/>
        </w:rPr>
        <w:t>ment/uploads/syst</w:t>
      </w:r>
      <w:r w:rsidRPr="00191284">
        <w:rPr>
          <w:rFonts w:eastAsia="Calibri" w:cs="Calibri"/>
          <w:color w:val="0000FF"/>
          <w:sz w:val="20"/>
          <w:szCs w:val="22"/>
        </w:rPr>
        <w:t>em/uploads/attachment_data/file/ 877658/Quick_guide_to_donning_doffing_standard_PPE_health_and_social_care_poster__.pdf</w:t>
      </w:r>
      <w:r w:rsidRPr="00191284">
        <w:rPr>
          <w:rFonts w:eastAsia="Calibri" w:cs="Calibri"/>
          <w:color w:val="000000"/>
          <w:sz w:val="20"/>
          <w:szCs w:val="22"/>
        </w:rPr>
        <w:t xml:space="preserve"> </w:t>
      </w:r>
    </w:p>
    <w:p w:rsidR="00191284" w:rsidRPr="00191284" w:rsidRDefault="00191284" w:rsidP="00042567">
      <w:pPr>
        <w:pStyle w:val="Heading3"/>
      </w:pPr>
      <w:bookmarkStart w:id="311" w:name="_Toc298918"/>
      <w:bookmarkStart w:id="312" w:name="_Toc56005056"/>
      <w:r w:rsidRPr="000A444A">
        <w:t>7.</w:t>
      </w:r>
      <w:r w:rsidR="00530BBE">
        <w:t>9</w:t>
      </w:r>
      <w:r w:rsidRPr="000A444A">
        <w:t xml:space="preserve"> </w:t>
      </w:r>
      <w:r w:rsidRPr="000A444A">
        <w:tab/>
        <w:t>Disposal of PPE</w:t>
      </w:r>
      <w:bookmarkEnd w:id="312"/>
      <w:r w:rsidRPr="000A444A">
        <w:t xml:space="preserve"> </w:t>
      </w:r>
      <w:bookmarkEnd w:id="311"/>
    </w:p>
    <w:p w:rsidR="00191284" w:rsidRPr="00191284" w:rsidRDefault="00191284" w:rsidP="00BE4CBB">
      <w:pPr>
        <w:spacing w:after="217" w:line="262" w:lineRule="auto"/>
        <w:ind w:left="14"/>
        <w:jc w:val="both"/>
        <w:rPr>
          <w:rFonts w:eastAsia="Calibri" w:cs="Calibri"/>
          <w:color w:val="000000"/>
          <w:sz w:val="20"/>
          <w:szCs w:val="20"/>
        </w:rPr>
      </w:pPr>
      <w:r w:rsidRPr="00191284">
        <w:rPr>
          <w:rFonts w:eastAsia="Calibri" w:cs="Calibri"/>
          <w:color w:val="0D0D0D"/>
          <w:sz w:val="20"/>
          <w:szCs w:val="20"/>
        </w:rPr>
        <w:t>All used PPE should be deposited in the appropriate waste bin with a hard cover and pedal opening. Safe and responsible arrangements should be made for the emptying</w:t>
      </w:r>
      <w:r w:rsidR="009F732D">
        <w:rPr>
          <w:rFonts w:eastAsia="Calibri" w:cs="Calibri"/>
          <w:strike/>
          <w:color w:val="0D0D0D"/>
          <w:sz w:val="20"/>
          <w:szCs w:val="20"/>
        </w:rPr>
        <w:t xml:space="preserve"> </w:t>
      </w:r>
      <w:r w:rsidRPr="00191284">
        <w:rPr>
          <w:rFonts w:eastAsia="Calibri" w:cs="Calibri"/>
          <w:color w:val="0D0D0D"/>
          <w:sz w:val="20"/>
          <w:szCs w:val="20"/>
        </w:rPr>
        <w:t>and disposal of all used PPE materials.</w:t>
      </w:r>
      <w:r w:rsidRPr="00191284">
        <w:rPr>
          <w:rFonts w:eastAsia="Calibri" w:cs="Calibri"/>
          <w:color w:val="000000"/>
          <w:sz w:val="20"/>
          <w:szCs w:val="20"/>
        </w:rPr>
        <w:t xml:space="preserve"> </w:t>
      </w:r>
    </w:p>
    <w:p w:rsidR="00191284" w:rsidRPr="00191284" w:rsidRDefault="00191284" w:rsidP="00042567">
      <w:pPr>
        <w:pStyle w:val="Heading2"/>
      </w:pPr>
      <w:bookmarkStart w:id="313" w:name="_Toc298919"/>
      <w:bookmarkStart w:id="314" w:name="_Toc56005057"/>
      <w:r w:rsidRPr="00191284">
        <w:t xml:space="preserve">8.0 </w:t>
      </w:r>
      <w:r w:rsidRPr="00191284">
        <w:tab/>
        <w:t>Cleaning and Waste Managemen</w:t>
      </w:r>
      <w:bookmarkEnd w:id="313"/>
      <w:r w:rsidRPr="00191284">
        <w:t>t</w:t>
      </w:r>
      <w:bookmarkEnd w:id="314"/>
    </w:p>
    <w:p w:rsidR="00191284" w:rsidRPr="00191284" w:rsidRDefault="00191284" w:rsidP="00042567">
      <w:pPr>
        <w:spacing w:after="125" w:line="259" w:lineRule="auto"/>
        <w:ind w:left="14"/>
        <w:jc w:val="both"/>
        <w:rPr>
          <w:rFonts w:eastAsia="Calibri" w:cs="Calibri"/>
          <w:color w:val="000000"/>
          <w:sz w:val="20"/>
          <w:szCs w:val="22"/>
        </w:rPr>
      </w:pPr>
      <w:r w:rsidRPr="00191284">
        <w:rPr>
          <w:rFonts w:eastAsia="Calibri" w:cs="Calibri"/>
          <w:color w:val="000000"/>
          <w:sz w:val="20"/>
          <w:szCs w:val="22"/>
        </w:rPr>
        <w:t xml:space="preserve"> </w:t>
      </w:r>
      <w:r w:rsidR="000A444A">
        <w:rPr>
          <w:rFonts w:eastAsia="Calibri" w:cs="Calibri"/>
          <w:color w:val="000000"/>
          <w:szCs w:val="22"/>
        </w:rPr>
        <w:t>Staff should read the Environmental Cleaning policy</w:t>
      </w:r>
      <w:r w:rsidRPr="00191284">
        <w:rPr>
          <w:rFonts w:eastAsia="Calibri" w:cs="Calibri"/>
          <w:color w:val="000000"/>
          <w:szCs w:val="22"/>
        </w:rPr>
        <w:t xml:space="preserve"> and information on the proper cleaning methods required. </w:t>
      </w:r>
    </w:p>
    <w:p w:rsidR="00191284" w:rsidRPr="00191284" w:rsidRDefault="00191284" w:rsidP="00BE4CBB">
      <w:pPr>
        <w:spacing w:after="121" w:line="252" w:lineRule="auto"/>
        <w:ind w:left="9" w:hanging="10"/>
        <w:jc w:val="both"/>
        <w:rPr>
          <w:rFonts w:eastAsia="Calibri" w:cs="Calibri"/>
          <w:color w:val="000000"/>
          <w:sz w:val="20"/>
          <w:szCs w:val="22"/>
        </w:rPr>
      </w:pPr>
      <w:r w:rsidRPr="00191284">
        <w:rPr>
          <w:rFonts w:eastAsia="Calibri" w:cs="Calibri"/>
          <w:color w:val="000000"/>
          <w:szCs w:val="22"/>
        </w:rPr>
        <w:t xml:space="preserve">A thorough cleaning and disinfection of surfaces and areas of contact with the client should be carried out after every procedure.    </w:t>
      </w:r>
    </w:p>
    <w:p w:rsidR="00191284" w:rsidRPr="00191284" w:rsidRDefault="00191284" w:rsidP="00BE4CBB">
      <w:pPr>
        <w:spacing w:after="121" w:line="252" w:lineRule="auto"/>
        <w:ind w:left="9" w:hanging="10"/>
        <w:jc w:val="both"/>
        <w:rPr>
          <w:rFonts w:eastAsia="Calibri" w:cs="Calibri"/>
          <w:color w:val="000000"/>
          <w:sz w:val="20"/>
          <w:szCs w:val="22"/>
        </w:rPr>
      </w:pPr>
      <w:r w:rsidRPr="00191284">
        <w:rPr>
          <w:rFonts w:eastAsia="Calibri" w:cs="Calibri"/>
          <w:color w:val="000000"/>
          <w:szCs w:val="22"/>
        </w:rPr>
        <w:t xml:space="preserve">Inform the client of the disinfection of the treatment room between clients and to explain the cleaning procedure to the client for their own piece of mind.    </w:t>
      </w:r>
    </w:p>
    <w:p w:rsidR="00191284" w:rsidRPr="00191284" w:rsidRDefault="00191284" w:rsidP="00BE4CBB">
      <w:pPr>
        <w:spacing w:after="121" w:line="252" w:lineRule="auto"/>
        <w:ind w:left="9" w:hanging="10"/>
        <w:jc w:val="both"/>
        <w:rPr>
          <w:rFonts w:eastAsia="Calibri" w:cs="Calibri"/>
          <w:color w:val="000000"/>
          <w:szCs w:val="22"/>
        </w:rPr>
      </w:pPr>
      <w:r w:rsidRPr="00191284">
        <w:rPr>
          <w:rFonts w:eastAsia="Calibri" w:cs="Calibri"/>
          <w:color w:val="000000"/>
          <w:szCs w:val="22"/>
        </w:rPr>
        <w:t xml:space="preserve">Cleaning offices and public spaces where there are suspected or confirmed cases of COVID-19 Coronavirus symptoms are similar to a flu-like illness and include cough, fever, or shortness of breath. </w:t>
      </w:r>
      <w:r w:rsidR="000A444A">
        <w:rPr>
          <w:rFonts w:eastAsia="Calibri" w:cs="Calibri"/>
          <w:color w:val="000000"/>
          <w:szCs w:val="22"/>
        </w:rPr>
        <w:t>Refer to Environmental Cleaning policy.</w:t>
      </w:r>
    </w:p>
    <w:p w:rsidR="00191284" w:rsidRPr="00882C3D" w:rsidRDefault="00191284" w:rsidP="00BE4CBB">
      <w:pPr>
        <w:spacing w:after="121" w:line="252" w:lineRule="auto"/>
        <w:ind w:left="9" w:hanging="10"/>
        <w:jc w:val="both"/>
        <w:rPr>
          <w:rFonts w:eastAsia="Calibri" w:cs="Calibri"/>
          <w:b/>
          <w:color w:val="000000"/>
          <w:szCs w:val="22"/>
        </w:rPr>
      </w:pPr>
      <w:r w:rsidRPr="00882C3D">
        <w:rPr>
          <w:rFonts w:eastAsia="Calibri" w:cs="Calibri"/>
          <w:b/>
          <w:color w:val="000000"/>
          <w:szCs w:val="22"/>
        </w:rPr>
        <w:t>Once symptomatic, all surfaces that the person has come into contact with must be cleaned including:</w:t>
      </w:r>
    </w:p>
    <w:p w:rsidR="00191284" w:rsidRPr="00191284" w:rsidRDefault="00191284" w:rsidP="00BE4CBB">
      <w:pPr>
        <w:spacing w:after="121" w:line="252" w:lineRule="auto"/>
        <w:ind w:left="9" w:hanging="10"/>
        <w:jc w:val="both"/>
        <w:rPr>
          <w:rFonts w:eastAsia="Calibri" w:cs="Calibri"/>
          <w:color w:val="000000"/>
          <w:sz w:val="20"/>
          <w:szCs w:val="22"/>
        </w:rPr>
      </w:pPr>
      <w:r w:rsidRPr="00191284">
        <w:rPr>
          <w:rFonts w:eastAsia="Calibri" w:cs="Calibri"/>
          <w:color w:val="000000"/>
          <w:szCs w:val="22"/>
        </w:rPr>
        <w:lastRenderedPageBreak/>
        <w:t xml:space="preserve">all surfaces and objects which are visibly contaminated with body fluids </w:t>
      </w:r>
    </w:p>
    <w:p w:rsidR="00191284" w:rsidRPr="00191284" w:rsidRDefault="00191284" w:rsidP="00BE4CBB">
      <w:pPr>
        <w:spacing w:after="121" w:line="252" w:lineRule="auto"/>
        <w:ind w:left="9" w:hanging="10"/>
        <w:jc w:val="both"/>
        <w:rPr>
          <w:rFonts w:eastAsia="Calibri" w:cs="Calibri"/>
          <w:color w:val="000000"/>
          <w:sz w:val="20"/>
          <w:szCs w:val="22"/>
        </w:rPr>
      </w:pPr>
      <w:r w:rsidRPr="00191284">
        <w:rPr>
          <w:rFonts w:eastAsia="Calibri" w:cs="Calibri"/>
          <w:color w:val="000000"/>
          <w:szCs w:val="22"/>
        </w:rPr>
        <w:t xml:space="preserve"> all potentially contaminated high-contact areas such as toilets, door handles, telephones Public areas where a symptomatic individual has passed through and spent minimal time in (such as corridors) but which are not visibly contaminated with body fluids do not need to be specially cleaned and disinfected.  </w:t>
      </w:r>
    </w:p>
    <w:p w:rsidR="00191284" w:rsidRPr="00191284" w:rsidRDefault="00191284" w:rsidP="00BE4CBB">
      <w:pPr>
        <w:spacing w:after="121" w:line="252" w:lineRule="auto"/>
        <w:ind w:left="9" w:hanging="10"/>
        <w:jc w:val="both"/>
        <w:rPr>
          <w:rFonts w:eastAsia="Calibri" w:cs="Calibri"/>
          <w:color w:val="000000"/>
          <w:sz w:val="20"/>
          <w:szCs w:val="22"/>
        </w:rPr>
      </w:pPr>
      <w:r w:rsidRPr="00191284">
        <w:rPr>
          <w:rFonts w:eastAsia="Calibri" w:cs="Calibri"/>
          <w:color w:val="000000"/>
          <w:szCs w:val="22"/>
        </w:rPr>
        <w:t xml:space="preserve">If a person becomes ill in a shared space, these should be cleaned using disposable cloths and household detergents, according to current recommended workplace legislation and practice.  </w:t>
      </w:r>
    </w:p>
    <w:p w:rsidR="00191284" w:rsidRPr="00191284" w:rsidRDefault="00191284" w:rsidP="00BE4CBB">
      <w:pPr>
        <w:spacing w:after="121" w:line="252" w:lineRule="auto"/>
        <w:ind w:left="9" w:hanging="10"/>
        <w:jc w:val="both"/>
        <w:rPr>
          <w:rFonts w:eastAsia="Calibri" w:cs="Calibri"/>
          <w:color w:val="000000"/>
          <w:szCs w:val="22"/>
        </w:rPr>
      </w:pPr>
      <w:r w:rsidRPr="00191284">
        <w:rPr>
          <w:rFonts w:eastAsia="Calibri" w:cs="Calibri"/>
          <w:color w:val="000000"/>
          <w:szCs w:val="22"/>
        </w:rPr>
        <w:t xml:space="preserve">Rubbish disposal, including tissues. </w:t>
      </w:r>
    </w:p>
    <w:p w:rsidR="00191284" w:rsidRPr="00191284" w:rsidRDefault="00191284" w:rsidP="00BE4CBB">
      <w:pPr>
        <w:spacing w:after="121" w:line="252" w:lineRule="auto"/>
        <w:ind w:left="9" w:hanging="10"/>
        <w:jc w:val="both"/>
        <w:rPr>
          <w:rFonts w:eastAsia="Calibri" w:cs="Calibri"/>
          <w:color w:val="000000"/>
          <w:sz w:val="20"/>
          <w:szCs w:val="22"/>
        </w:rPr>
      </w:pPr>
      <w:r w:rsidRPr="00191284">
        <w:rPr>
          <w:rFonts w:eastAsia="Calibri" w:cs="Calibri"/>
          <w:color w:val="000000"/>
          <w:szCs w:val="22"/>
        </w:rPr>
        <w:t xml:space="preserve">All waste that has been in contact with a suspected affected case, including used tissues, and masks if used, should be put in a plastic rubbish bag and tied when full. The plastic bag should then be placed in a second bin bag and tied. It should be put in a safe place and marked for storage until the result is available. If the individual tests negative, this can be put in the normal waste. Should the </w:t>
      </w:r>
      <w:r w:rsidR="00882C3D">
        <w:rPr>
          <w:rFonts w:eastAsia="Calibri" w:cs="Calibri"/>
          <w:color w:val="000000"/>
          <w:szCs w:val="22"/>
        </w:rPr>
        <w:t>individual test positive, the clinic</w:t>
      </w:r>
      <w:r w:rsidRPr="00191284">
        <w:rPr>
          <w:rFonts w:eastAsia="Calibri" w:cs="Calibri"/>
          <w:color w:val="000000"/>
          <w:szCs w:val="22"/>
        </w:rPr>
        <w:t xml:space="preserve"> will be instructed what to do with the waste. </w:t>
      </w:r>
    </w:p>
    <w:p w:rsidR="00191284" w:rsidRPr="000A444A" w:rsidRDefault="00191284" w:rsidP="00042567">
      <w:pPr>
        <w:pStyle w:val="Heading3"/>
      </w:pPr>
      <w:bookmarkStart w:id="315" w:name="_Toc298920"/>
      <w:bookmarkStart w:id="316" w:name="_Toc56005058"/>
      <w:r w:rsidRPr="000A444A">
        <w:t xml:space="preserve">8.1 </w:t>
      </w:r>
      <w:r w:rsidRPr="000A444A">
        <w:tab/>
        <w:t>Equipment</w:t>
      </w:r>
      <w:bookmarkEnd w:id="316"/>
      <w:r w:rsidRPr="000A444A">
        <w:t xml:space="preserve"> </w:t>
      </w:r>
      <w:bookmarkEnd w:id="315"/>
    </w:p>
    <w:p w:rsidR="00191284" w:rsidRPr="00191284" w:rsidRDefault="00191284" w:rsidP="00BE4CBB">
      <w:pPr>
        <w:spacing w:after="121" w:line="252" w:lineRule="auto"/>
        <w:ind w:left="9" w:hanging="10"/>
        <w:jc w:val="both"/>
        <w:rPr>
          <w:rFonts w:eastAsia="Calibri" w:cs="Calibri"/>
          <w:color w:val="000000"/>
          <w:sz w:val="20"/>
          <w:szCs w:val="22"/>
        </w:rPr>
      </w:pPr>
      <w:r w:rsidRPr="00191284">
        <w:rPr>
          <w:rFonts w:eastAsia="Calibri" w:cs="Calibri"/>
          <w:color w:val="000000"/>
          <w:szCs w:val="22"/>
        </w:rPr>
        <w:t xml:space="preserve">Equipment should be single-use items if possible.  </w:t>
      </w:r>
    </w:p>
    <w:p w:rsidR="00191284" w:rsidRPr="00191284" w:rsidRDefault="00191284" w:rsidP="00BE4CBB">
      <w:pPr>
        <w:spacing w:after="121" w:line="252" w:lineRule="auto"/>
        <w:ind w:left="9" w:hanging="10"/>
        <w:jc w:val="both"/>
        <w:rPr>
          <w:rFonts w:eastAsia="Calibri" w:cs="Calibri"/>
          <w:color w:val="000000"/>
          <w:sz w:val="20"/>
          <w:szCs w:val="22"/>
        </w:rPr>
      </w:pPr>
      <w:r w:rsidRPr="00191284">
        <w:rPr>
          <w:rFonts w:eastAsia="Calibri" w:cs="Calibri"/>
          <w:color w:val="000000"/>
          <w:szCs w:val="22"/>
        </w:rPr>
        <w:t xml:space="preserve">Reusable, non-invasive equipment must be decontaminated:  </w:t>
      </w:r>
    </w:p>
    <w:p w:rsidR="00191284" w:rsidRPr="00191284" w:rsidRDefault="00191284" w:rsidP="00BE4CBB">
      <w:pPr>
        <w:numPr>
          <w:ilvl w:val="0"/>
          <w:numId w:val="4"/>
        </w:numPr>
        <w:spacing w:after="121" w:line="252" w:lineRule="auto"/>
        <w:jc w:val="both"/>
        <w:rPr>
          <w:rFonts w:eastAsia="Calibri" w:cs="Calibri"/>
          <w:color w:val="000000"/>
          <w:sz w:val="20"/>
          <w:szCs w:val="22"/>
        </w:rPr>
      </w:pPr>
      <w:r w:rsidRPr="00191284">
        <w:rPr>
          <w:rFonts w:eastAsia="Calibri" w:cs="Calibri"/>
          <w:color w:val="000000"/>
          <w:szCs w:val="22"/>
        </w:rPr>
        <w:t xml:space="preserve">between each client and after client use  </w:t>
      </w:r>
    </w:p>
    <w:p w:rsidR="00191284" w:rsidRPr="00191284" w:rsidRDefault="00191284" w:rsidP="00BE4CBB">
      <w:pPr>
        <w:numPr>
          <w:ilvl w:val="0"/>
          <w:numId w:val="4"/>
        </w:numPr>
        <w:spacing w:after="121" w:line="252" w:lineRule="auto"/>
        <w:jc w:val="both"/>
        <w:rPr>
          <w:rFonts w:eastAsia="Calibri" w:cs="Calibri"/>
          <w:color w:val="000000"/>
          <w:sz w:val="20"/>
          <w:szCs w:val="22"/>
        </w:rPr>
      </w:pPr>
      <w:r w:rsidRPr="00191284">
        <w:rPr>
          <w:rFonts w:eastAsia="Calibri" w:cs="Calibri"/>
          <w:color w:val="000000"/>
          <w:szCs w:val="22"/>
        </w:rPr>
        <w:t xml:space="preserve">after blood and body fluid contamination  </w:t>
      </w:r>
    </w:p>
    <w:p w:rsidR="00191284" w:rsidRPr="00191284" w:rsidRDefault="00191284" w:rsidP="00BE4CBB">
      <w:pPr>
        <w:numPr>
          <w:ilvl w:val="0"/>
          <w:numId w:val="4"/>
        </w:numPr>
        <w:spacing w:after="155" w:line="252" w:lineRule="auto"/>
        <w:jc w:val="both"/>
        <w:rPr>
          <w:rFonts w:eastAsia="Calibri" w:cs="Calibri"/>
          <w:color w:val="000000"/>
          <w:sz w:val="20"/>
          <w:szCs w:val="22"/>
        </w:rPr>
      </w:pPr>
      <w:r w:rsidRPr="00191284">
        <w:rPr>
          <w:rFonts w:eastAsia="Calibri" w:cs="Calibri"/>
          <w:color w:val="000000"/>
          <w:szCs w:val="22"/>
        </w:rPr>
        <w:t xml:space="preserve">at regular intervals as part of equipment cleaning </w:t>
      </w:r>
    </w:p>
    <w:p w:rsidR="00191284" w:rsidRPr="00191284" w:rsidRDefault="00191284" w:rsidP="00BE4CBB">
      <w:pPr>
        <w:spacing w:after="113" w:line="261" w:lineRule="auto"/>
        <w:ind w:left="9" w:hanging="10"/>
        <w:jc w:val="both"/>
        <w:rPr>
          <w:rFonts w:eastAsia="Calibri" w:cs="Calibri"/>
          <w:color w:val="000000"/>
          <w:sz w:val="20"/>
          <w:szCs w:val="22"/>
        </w:rPr>
      </w:pPr>
      <w:r w:rsidRPr="00191284">
        <w:rPr>
          <w:rFonts w:eastAsia="Calibri" w:cs="Calibri"/>
          <w:color w:val="000000"/>
          <w:sz w:val="20"/>
          <w:szCs w:val="22"/>
        </w:rPr>
        <w:t xml:space="preserve">Instrument\Handpiece Cleaning </w:t>
      </w:r>
    </w:p>
    <w:p w:rsidR="00191284" w:rsidRPr="00191284" w:rsidRDefault="00191284" w:rsidP="00BE4CBB">
      <w:pPr>
        <w:spacing w:after="113" w:line="261" w:lineRule="auto"/>
        <w:ind w:left="9" w:hanging="10"/>
        <w:jc w:val="both"/>
        <w:rPr>
          <w:rFonts w:eastAsia="Calibri" w:cs="Calibri"/>
          <w:color w:val="000000"/>
          <w:sz w:val="20"/>
          <w:szCs w:val="22"/>
        </w:rPr>
      </w:pPr>
      <w:r w:rsidRPr="00191284">
        <w:rPr>
          <w:rFonts w:eastAsia="Calibri" w:cs="Calibri"/>
          <w:color w:val="000000"/>
          <w:sz w:val="20"/>
          <w:szCs w:val="22"/>
        </w:rPr>
        <w:t xml:space="preserve"> Cleaning and disinfection of the laser handpiece, </w:t>
      </w:r>
      <w:r w:rsidRPr="00191284">
        <w:rPr>
          <w:rFonts w:eastAsia="Calibri" w:cs="Calibri"/>
          <w:color w:val="000000"/>
          <w:sz w:val="20"/>
          <w:szCs w:val="22"/>
          <w:u w:val="single" w:color="000000"/>
        </w:rPr>
        <w:t>a</w:t>
      </w:r>
      <w:r w:rsidRPr="00191284">
        <w:rPr>
          <w:rFonts w:eastAsia="Calibri" w:cs="Calibri"/>
          <w:color w:val="000000"/>
          <w:sz w:val="20"/>
          <w:szCs w:val="22"/>
        </w:rPr>
        <w:t xml:space="preserve">long with regular washing and disinfection of safety eyewear and cooling gel packs, should be conducted </w:t>
      </w:r>
      <w:r w:rsidR="00882C3D">
        <w:rPr>
          <w:rFonts w:eastAsia="Calibri" w:cs="Calibri"/>
          <w:color w:val="000000"/>
          <w:sz w:val="20"/>
          <w:szCs w:val="22"/>
        </w:rPr>
        <w:t xml:space="preserve">under the protocols </w:t>
      </w:r>
      <w:r w:rsidRPr="00191284">
        <w:rPr>
          <w:rFonts w:eastAsia="Calibri" w:cs="Calibri"/>
          <w:color w:val="000000"/>
          <w:sz w:val="20"/>
          <w:szCs w:val="22"/>
        </w:rPr>
        <w:t xml:space="preserve">recommended by the manufacturer. Other supplies routinely used in the clinic are single-use items and should be disposed of after each client.  </w:t>
      </w:r>
    </w:p>
    <w:p w:rsidR="00191284" w:rsidRPr="00191284" w:rsidRDefault="00191284" w:rsidP="00042567">
      <w:pPr>
        <w:pStyle w:val="Heading3"/>
      </w:pPr>
      <w:r w:rsidRPr="00191284">
        <w:t xml:space="preserve"> </w:t>
      </w:r>
      <w:r w:rsidRPr="00191284">
        <w:rPr>
          <w:sz w:val="25"/>
        </w:rPr>
        <w:t xml:space="preserve"> </w:t>
      </w:r>
      <w:bookmarkStart w:id="317" w:name="_Toc298921"/>
      <w:bookmarkStart w:id="318" w:name="_Toc56005059"/>
      <w:r w:rsidRPr="000A444A">
        <w:t xml:space="preserve">8.2 </w:t>
      </w:r>
      <w:r w:rsidRPr="000A444A">
        <w:tab/>
        <w:t>Cleaning in common zones:</w:t>
      </w:r>
      <w:bookmarkEnd w:id="318"/>
      <w:r w:rsidRPr="000A444A">
        <w:t xml:space="preserve"> </w:t>
      </w:r>
      <w:bookmarkEnd w:id="317"/>
    </w:p>
    <w:p w:rsidR="00191284" w:rsidRPr="00191284" w:rsidRDefault="00191284" w:rsidP="00BE4CBB">
      <w:pPr>
        <w:spacing w:after="15" w:line="241" w:lineRule="auto"/>
        <w:ind w:left="9" w:hanging="10"/>
        <w:jc w:val="both"/>
        <w:rPr>
          <w:rFonts w:eastAsia="Calibri" w:cs="Calibri"/>
          <w:color w:val="000000"/>
          <w:sz w:val="20"/>
          <w:szCs w:val="22"/>
        </w:rPr>
      </w:pPr>
      <w:r w:rsidRPr="00191284">
        <w:rPr>
          <w:rFonts w:eastAsia="Calibri" w:cs="Calibri"/>
          <w:color w:val="0D0D0D"/>
          <w:sz w:val="20"/>
          <w:szCs w:val="22"/>
        </w:rPr>
        <w:t xml:space="preserve">At the </w:t>
      </w:r>
      <w:r w:rsidR="000A444A">
        <w:rPr>
          <w:rFonts w:eastAsia="Calibri" w:cs="Calibri"/>
          <w:color w:val="0D0D0D"/>
          <w:sz w:val="20"/>
          <w:szCs w:val="22"/>
        </w:rPr>
        <w:t>end of the working day</w:t>
      </w:r>
      <w:r w:rsidRPr="00191284">
        <w:rPr>
          <w:rFonts w:eastAsia="Calibri" w:cs="Calibri"/>
          <w:color w:val="0D0D0D"/>
          <w:sz w:val="20"/>
          <w:szCs w:val="22"/>
        </w:rPr>
        <w:t xml:space="preserve">, all common areas should be subjected to a thorough cleaning and disinfection regime.  </w:t>
      </w:r>
    </w:p>
    <w:p w:rsidR="00191284" w:rsidRPr="00191284" w:rsidRDefault="00191284" w:rsidP="00BE4CBB">
      <w:pPr>
        <w:spacing w:after="61" w:line="259" w:lineRule="auto"/>
        <w:ind w:left="247"/>
        <w:jc w:val="both"/>
        <w:rPr>
          <w:rFonts w:eastAsia="Calibri" w:cs="Calibri"/>
          <w:color w:val="000000"/>
          <w:sz w:val="20"/>
          <w:szCs w:val="22"/>
        </w:rPr>
      </w:pPr>
      <w:r w:rsidRPr="00191284">
        <w:rPr>
          <w:rFonts w:eastAsia="Calibri" w:cs="Calibri"/>
          <w:color w:val="0D0D0D"/>
          <w:sz w:val="20"/>
          <w:szCs w:val="22"/>
        </w:rPr>
        <w:t xml:space="preserve"> </w:t>
      </w:r>
      <w:r w:rsidRPr="00191284">
        <w:rPr>
          <w:rFonts w:eastAsia="Calibri" w:cs="Calibri"/>
          <w:color w:val="000000"/>
          <w:sz w:val="25"/>
          <w:szCs w:val="22"/>
        </w:rPr>
        <w:t xml:space="preserve"> </w:t>
      </w:r>
    </w:p>
    <w:p w:rsidR="00191284" w:rsidRPr="00191284" w:rsidRDefault="00191284" w:rsidP="00BE4CBB">
      <w:pPr>
        <w:spacing w:after="138" w:line="241" w:lineRule="auto"/>
        <w:ind w:left="9" w:hanging="10"/>
        <w:jc w:val="both"/>
        <w:rPr>
          <w:rFonts w:eastAsia="Calibri" w:cs="Calibri"/>
          <w:color w:val="000000"/>
          <w:sz w:val="20"/>
          <w:szCs w:val="22"/>
        </w:rPr>
      </w:pPr>
      <w:r w:rsidRPr="00191284">
        <w:rPr>
          <w:rFonts w:eastAsia="Calibri" w:cs="Calibri"/>
          <w:color w:val="0D0D0D"/>
          <w:sz w:val="20"/>
          <w:szCs w:val="22"/>
        </w:rPr>
        <w:t xml:space="preserve">All door and window knobs, possible handrails, tables, armrests for chairs and armchairs, switches, telephones, should be cleaned and disinfected with sodium hypochlorite solution, whenever the material allows it. </w:t>
      </w:r>
    </w:p>
    <w:p w:rsidR="00191284" w:rsidRPr="000A444A" w:rsidRDefault="00191284" w:rsidP="00BE4CBB">
      <w:pPr>
        <w:spacing w:after="123" w:line="259" w:lineRule="auto"/>
        <w:ind w:left="14"/>
        <w:jc w:val="both"/>
        <w:rPr>
          <w:rFonts w:eastAsia="Calibri" w:cs="Calibri"/>
          <w:color w:val="2E74B5" w:themeColor="accent1" w:themeShade="BF"/>
          <w:sz w:val="20"/>
          <w:szCs w:val="22"/>
        </w:rPr>
      </w:pPr>
      <w:r w:rsidRPr="00191284">
        <w:rPr>
          <w:rFonts w:eastAsia="Calibri" w:cs="Calibri"/>
          <w:color w:val="0D0D0D"/>
          <w:sz w:val="20"/>
          <w:szCs w:val="22"/>
        </w:rPr>
        <w:t xml:space="preserve"> </w:t>
      </w:r>
      <w:r w:rsidRPr="00191284">
        <w:rPr>
          <w:rFonts w:eastAsia="Calibri" w:cs="Calibri"/>
          <w:color w:val="000000"/>
          <w:sz w:val="25"/>
          <w:szCs w:val="22"/>
        </w:rPr>
        <w:t xml:space="preserve"> </w:t>
      </w:r>
    </w:p>
    <w:p w:rsidR="00191284" w:rsidRPr="000A444A" w:rsidRDefault="00191284" w:rsidP="00042567">
      <w:pPr>
        <w:pStyle w:val="Heading3"/>
      </w:pPr>
      <w:bookmarkStart w:id="319" w:name="_Toc298922"/>
      <w:bookmarkStart w:id="320" w:name="_Toc56005060"/>
      <w:r w:rsidRPr="000A444A">
        <w:t xml:space="preserve">8.3 </w:t>
      </w:r>
      <w:r w:rsidRPr="000A444A">
        <w:tab/>
        <w:t>Cleaning in treatment rooms:</w:t>
      </w:r>
      <w:bookmarkEnd w:id="320"/>
      <w:r w:rsidRPr="000A444A">
        <w:t xml:space="preserve">  </w:t>
      </w:r>
      <w:bookmarkEnd w:id="319"/>
    </w:p>
    <w:p w:rsidR="00191284" w:rsidRPr="00191284" w:rsidRDefault="00191284" w:rsidP="00042567">
      <w:pPr>
        <w:spacing w:after="127" w:line="259" w:lineRule="auto"/>
        <w:ind w:left="14"/>
        <w:jc w:val="both"/>
        <w:rPr>
          <w:rFonts w:eastAsia="Calibri" w:cs="Calibri"/>
          <w:color w:val="000000"/>
          <w:sz w:val="20"/>
          <w:szCs w:val="22"/>
        </w:rPr>
      </w:pPr>
      <w:r w:rsidRPr="00191284">
        <w:rPr>
          <w:rFonts w:eastAsia="Calibri" w:cs="Calibri"/>
          <w:color w:val="0D0D0D"/>
          <w:sz w:val="20"/>
          <w:szCs w:val="22"/>
        </w:rPr>
        <w:t xml:space="preserve"> All surfaces including work surfaces and treatment couch must be wiped down with a cleaning solution at the end of every treatment. </w:t>
      </w:r>
    </w:p>
    <w:p w:rsidR="00191284" w:rsidRPr="00191284" w:rsidRDefault="00191284" w:rsidP="00BE4CBB">
      <w:pPr>
        <w:spacing w:after="147" w:line="240" w:lineRule="auto"/>
        <w:ind w:left="9" w:hanging="10"/>
        <w:jc w:val="both"/>
        <w:rPr>
          <w:rFonts w:eastAsia="Calibri" w:cs="Calibri"/>
          <w:color w:val="000000"/>
          <w:sz w:val="20"/>
          <w:szCs w:val="22"/>
        </w:rPr>
      </w:pPr>
      <w:r w:rsidRPr="00191284">
        <w:rPr>
          <w:rFonts w:eastAsia="Calibri" w:cs="Calibri"/>
          <w:color w:val="000000"/>
          <w:sz w:val="20"/>
          <w:szCs w:val="22"/>
        </w:rPr>
        <w:t>The room should have a daily and weekly environmental cleaning schedule. Depending on the surface material, floors should be vacuumed daily</w:t>
      </w:r>
      <w:r w:rsidR="000A444A">
        <w:rPr>
          <w:rFonts w:eastAsia="Calibri" w:cs="Calibri"/>
          <w:color w:val="000000"/>
          <w:sz w:val="20"/>
          <w:szCs w:val="22"/>
        </w:rPr>
        <w:t xml:space="preserve"> (not in minor ops room)</w:t>
      </w:r>
      <w:r w:rsidRPr="00191284">
        <w:rPr>
          <w:rFonts w:eastAsia="Calibri" w:cs="Calibri"/>
          <w:color w:val="000000"/>
          <w:sz w:val="20"/>
          <w:szCs w:val="22"/>
        </w:rPr>
        <w:t xml:space="preserve"> or mopped clean utilising a general-purpose disinfectant. All horizontal surfaces should be cleaned with a disinfectant solution dilution of 1,000 parts per million available chlorine (ppm available chlorine (av.cl.) or equivalent. Note: Glutaraldehyde and phenol are not recommended as disinfectants because of the health risks involved in their usage.  </w:t>
      </w:r>
    </w:p>
    <w:p w:rsidR="00191284" w:rsidRPr="00191284" w:rsidRDefault="00191284" w:rsidP="00BE4CBB">
      <w:pPr>
        <w:spacing w:after="147" w:line="240" w:lineRule="auto"/>
        <w:ind w:left="9" w:hanging="10"/>
        <w:jc w:val="both"/>
        <w:rPr>
          <w:rFonts w:eastAsia="Calibri" w:cs="Calibri"/>
          <w:color w:val="000000"/>
          <w:sz w:val="20"/>
          <w:szCs w:val="22"/>
        </w:rPr>
      </w:pPr>
      <w:r w:rsidRPr="00191284">
        <w:rPr>
          <w:rFonts w:eastAsia="Calibri" w:cs="Calibri"/>
          <w:color w:val="000000"/>
          <w:sz w:val="20"/>
          <w:szCs w:val="22"/>
        </w:rPr>
        <w:t xml:space="preserve">High-touch points such as door handles, knobs, handrails, switches, chair armrests, telephones, keyboards, desks, examination couches, table tops, wash handbasins and toilets should be wiped regularly with suitable alcohol wipes (&gt;60%). Clean and disinfect couches and change disposable couch roll between clients. Empty waste receptacles daily.  </w:t>
      </w:r>
    </w:p>
    <w:p w:rsidR="00191284" w:rsidRPr="00191284" w:rsidRDefault="00191284" w:rsidP="00BE4CBB">
      <w:pPr>
        <w:spacing w:after="147" w:line="240" w:lineRule="auto"/>
        <w:ind w:left="9" w:hanging="10"/>
        <w:jc w:val="both"/>
        <w:rPr>
          <w:rFonts w:eastAsia="Calibri" w:cs="Calibri"/>
          <w:color w:val="000000"/>
          <w:sz w:val="20"/>
          <w:szCs w:val="22"/>
        </w:rPr>
      </w:pPr>
      <w:r w:rsidRPr="00191284">
        <w:rPr>
          <w:rFonts w:eastAsia="Calibri" w:cs="Calibri"/>
          <w:color w:val="000000"/>
          <w:sz w:val="20"/>
          <w:szCs w:val="22"/>
        </w:rPr>
        <w:t xml:space="preserve">Toilet facilities with hot and cold running water must be cleaned and disinfected at least twice daily and after client use. Liquid soap and disposable paper towels will be provided. Clean from the cleanest areas to the dirtiest and don’t pass twice over the same area.  </w:t>
      </w:r>
    </w:p>
    <w:p w:rsidR="00191284" w:rsidRPr="00191284" w:rsidRDefault="00191284" w:rsidP="00BE4CBB">
      <w:pPr>
        <w:spacing w:after="168"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Towels and washcloths used when washing the skin or used to maintain client privacy and dignity when treating intimate body areas must not be used.  Disposable couch roll is a suitable alternative. </w:t>
      </w:r>
    </w:p>
    <w:p w:rsidR="00191284" w:rsidRPr="00042567" w:rsidRDefault="00191284" w:rsidP="00BE4CBB">
      <w:pPr>
        <w:keepNext/>
        <w:keepLines/>
        <w:spacing w:after="0" w:line="259" w:lineRule="auto"/>
        <w:ind w:left="9" w:hanging="10"/>
        <w:jc w:val="both"/>
        <w:outlineLvl w:val="3"/>
        <w:rPr>
          <w:rFonts w:eastAsia="Calibri" w:cs="Calibri"/>
          <w:b/>
          <w:sz w:val="23"/>
          <w:szCs w:val="22"/>
        </w:rPr>
      </w:pPr>
      <w:r w:rsidRPr="00042567">
        <w:rPr>
          <w:rFonts w:eastAsia="Calibri" w:cs="Calibri"/>
          <w:b/>
          <w:sz w:val="23"/>
          <w:szCs w:val="22"/>
        </w:rPr>
        <w:lastRenderedPageBreak/>
        <w:t xml:space="preserve">Room ventilation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Clearance of infectious particles is dependent on the mechanical/natural ventilation within the room. A single air change is estimated to remove 63% of airborne contaminants; after 5 air changes, less than 1% of airborne contamination is thought to remain.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We understand that most clinics and practitioners will not have access to determining the air change rate within their clinical environment. However, practitioners should understand the principle that it is reasonable to recommend an extended period at the end of each treatment session to allow for room ventilation and air exchange. Doors should be kept shut at</w:t>
      </w:r>
      <w:r w:rsidRPr="00191284">
        <w:rPr>
          <w:rFonts w:eastAsia="Calibri" w:cs="Calibri"/>
          <w:strike/>
          <w:color w:val="000000"/>
          <w:sz w:val="20"/>
          <w:szCs w:val="22"/>
        </w:rPr>
        <w:t xml:space="preserve"> </w:t>
      </w:r>
      <w:r w:rsidRPr="00191284">
        <w:rPr>
          <w:rFonts w:eastAsia="Calibri" w:cs="Calibri"/>
          <w:color w:val="000000"/>
          <w:sz w:val="20"/>
          <w:szCs w:val="22"/>
        </w:rPr>
        <w:t xml:space="preserve">this time but windows may be opened to aid the exchange rate. </w:t>
      </w:r>
    </w:p>
    <w:p w:rsid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Avoid the use of fans that re-circulate the air.  </w:t>
      </w:r>
    </w:p>
    <w:p w:rsidR="00523F0D" w:rsidRPr="00191284" w:rsidRDefault="00523F0D" w:rsidP="00BE4CBB">
      <w:pPr>
        <w:spacing w:after="119" w:line="252" w:lineRule="auto"/>
        <w:ind w:left="9" w:hanging="10"/>
        <w:jc w:val="both"/>
        <w:rPr>
          <w:rFonts w:eastAsia="Calibri" w:cs="Calibri"/>
          <w:color w:val="000000"/>
          <w:sz w:val="20"/>
          <w:szCs w:val="22"/>
        </w:rPr>
      </w:pPr>
      <w:r>
        <w:rPr>
          <w:rFonts w:eastAsia="Calibri" w:cs="Calibri"/>
          <w:color w:val="000000"/>
          <w:sz w:val="20"/>
          <w:szCs w:val="22"/>
        </w:rPr>
        <w:t>If using cold air machines during procedures, this should be used at sufficient levels to cool the skin</w:t>
      </w:r>
      <w:r w:rsidR="00331A48">
        <w:rPr>
          <w:rFonts w:eastAsia="Calibri" w:cs="Calibri"/>
          <w:color w:val="000000"/>
          <w:sz w:val="20"/>
          <w:szCs w:val="22"/>
        </w:rPr>
        <w:t xml:space="preserve"> without excessive circulation of air.</w:t>
      </w:r>
    </w:p>
    <w:p w:rsidR="00191284" w:rsidRPr="000A444A" w:rsidRDefault="00191284" w:rsidP="00042567">
      <w:pPr>
        <w:pStyle w:val="Heading3"/>
      </w:pPr>
      <w:r w:rsidRPr="000A444A">
        <w:t xml:space="preserve"> </w:t>
      </w:r>
      <w:bookmarkStart w:id="321" w:name="_Toc298923"/>
      <w:bookmarkStart w:id="322" w:name="_Toc56005061"/>
      <w:r w:rsidRPr="000A444A">
        <w:t xml:space="preserve">8.4  </w:t>
      </w:r>
      <w:r w:rsidRPr="000A444A">
        <w:tab/>
        <w:t>Cleaning solutions</w:t>
      </w:r>
      <w:bookmarkEnd w:id="322"/>
      <w:r w:rsidRPr="000A444A">
        <w:t xml:space="preserve"> </w:t>
      </w:r>
      <w:bookmarkEnd w:id="321"/>
    </w:p>
    <w:p w:rsidR="00191284" w:rsidRPr="00191284" w:rsidRDefault="00191284" w:rsidP="00042567">
      <w:pPr>
        <w:spacing w:after="125" w:line="259" w:lineRule="auto"/>
        <w:ind w:left="14"/>
        <w:jc w:val="both"/>
        <w:rPr>
          <w:rFonts w:eastAsia="Calibri" w:cs="Calibri"/>
          <w:color w:val="000000"/>
          <w:sz w:val="20"/>
          <w:szCs w:val="22"/>
        </w:rPr>
      </w:pPr>
      <w:r w:rsidRPr="00191284">
        <w:rPr>
          <w:rFonts w:eastAsia="Calibri" w:cs="Calibri"/>
          <w:color w:val="000000"/>
          <w:sz w:val="20"/>
          <w:szCs w:val="22"/>
        </w:rPr>
        <w:t xml:space="preserve"> </w:t>
      </w:r>
      <w:r w:rsidRPr="00191284">
        <w:rPr>
          <w:rFonts w:eastAsia="Calibri" w:cs="Calibri"/>
          <w:color w:val="0D0D0D"/>
          <w:szCs w:val="22"/>
        </w:rPr>
        <w:t>The SARS-Cov-2 virus is contained withi</w:t>
      </w:r>
      <w:r w:rsidRPr="00191284">
        <w:rPr>
          <w:rFonts w:eastAsia="Calibri" w:cs="Calibri"/>
          <w:color w:val="0D0D0D"/>
          <w:szCs w:val="22"/>
          <w:u w:val="single" w:color="000000"/>
        </w:rPr>
        <w:t xml:space="preserve">n </w:t>
      </w:r>
      <w:r w:rsidRPr="00191284">
        <w:rPr>
          <w:rFonts w:eastAsia="Calibri" w:cs="Calibri"/>
          <w:color w:val="0D0D0D"/>
          <w:szCs w:val="22"/>
        </w:rPr>
        <w:t>a lipid envelope and therefore is susceptible to inactivation with deter</w:t>
      </w:r>
      <w:r w:rsidRPr="00191284">
        <w:rPr>
          <w:rFonts w:eastAsia="Calibri" w:cs="Calibri"/>
          <w:color w:val="0D0D0D"/>
          <w:szCs w:val="22"/>
          <w:u w:val="single" w:color="000000"/>
        </w:rPr>
        <w:t>gen</w:t>
      </w:r>
      <w:r w:rsidRPr="00191284">
        <w:rPr>
          <w:rFonts w:eastAsia="Calibri" w:cs="Calibri"/>
          <w:color w:val="0D0D0D"/>
          <w:szCs w:val="22"/>
        </w:rPr>
        <w:t xml:space="preserve">ts. </w:t>
      </w:r>
    </w:p>
    <w:p w:rsidR="00191284" w:rsidRPr="00191284" w:rsidRDefault="00191284" w:rsidP="00BE4CBB">
      <w:pPr>
        <w:spacing w:after="85" w:line="265" w:lineRule="auto"/>
        <w:ind w:left="14"/>
        <w:jc w:val="both"/>
        <w:rPr>
          <w:rFonts w:eastAsia="Calibri" w:cs="Calibri"/>
          <w:color w:val="000000"/>
          <w:sz w:val="20"/>
          <w:szCs w:val="22"/>
        </w:rPr>
      </w:pPr>
      <w:r w:rsidRPr="00191284">
        <w:rPr>
          <w:rFonts w:eastAsia="Calibri" w:cs="Calibri"/>
          <w:color w:val="0D0D0D"/>
          <w:szCs w:val="22"/>
        </w:rPr>
        <w:t>Evidence recommends th</w:t>
      </w:r>
      <w:r w:rsidRPr="00191284">
        <w:rPr>
          <w:rFonts w:eastAsia="Calibri" w:cs="Calibri"/>
          <w:color w:val="0D0D0D"/>
          <w:szCs w:val="22"/>
          <w:u w:val="single" w:color="000000"/>
        </w:rPr>
        <w:t xml:space="preserve">e </w:t>
      </w:r>
      <w:r w:rsidRPr="00191284">
        <w:rPr>
          <w:rFonts w:eastAsia="Calibri" w:cs="Calibri"/>
          <w:color w:val="0D0D0D"/>
          <w:szCs w:val="22"/>
        </w:rPr>
        <w:t>use of alcohol solutions at 70% or sodium hypochlorite solutions at 0.1%</w:t>
      </w:r>
      <w:ins w:id="323" w:author="Isobel Bates" w:date="2020-11-11T10:28:00Z">
        <w:r w:rsidR="00DD3038">
          <w:rPr>
            <w:rFonts w:eastAsia="Calibri" w:cs="Calibri"/>
            <w:color w:val="0D0D0D"/>
            <w:szCs w:val="22"/>
          </w:rPr>
          <w:t xml:space="preserve"> for non-clinical </w:t>
        </w:r>
      </w:ins>
      <w:ins w:id="324" w:author="Isobel Bates" w:date="2020-11-11T16:07:00Z">
        <w:r w:rsidR="00C13715">
          <w:rPr>
            <w:rFonts w:eastAsia="Calibri" w:cs="Calibri"/>
            <w:color w:val="0D0D0D"/>
            <w:szCs w:val="22"/>
          </w:rPr>
          <w:t>environments</w:t>
        </w:r>
      </w:ins>
      <w:ins w:id="325" w:author="Isobel Bates" w:date="2020-11-11T10:28:00Z">
        <w:r w:rsidR="00DD3038">
          <w:rPr>
            <w:rFonts w:eastAsia="Calibri" w:cs="Calibri"/>
            <w:color w:val="0D0D0D"/>
            <w:szCs w:val="22"/>
          </w:rPr>
          <w:t>. (</w:t>
        </w:r>
      </w:ins>
      <w:del w:id="326" w:author="Isobel Bates" w:date="2020-11-11T10:28:00Z">
        <w:r w:rsidRPr="00191284" w:rsidDel="00DD3038">
          <w:rPr>
            <w:rFonts w:eastAsia="Calibri" w:cs="Calibri"/>
            <w:color w:val="0D0D0D"/>
            <w:szCs w:val="22"/>
          </w:rPr>
          <w:delText xml:space="preserve">. </w:delText>
        </w:r>
      </w:del>
      <w:r w:rsidRPr="00191284">
        <w:rPr>
          <w:rFonts w:eastAsia="Calibri" w:cs="Calibri"/>
          <w:color w:val="0D0D0D"/>
          <w:szCs w:val="22"/>
        </w:rPr>
        <w:t>Sodium hypochlorite 0.1% may be obtained by diluting household bleach, which is typically at concentrations of 5%. Therefore, a solution of 1:50 will provide 0.1%. However, you should confirm the initial concentration of the product as it may vary across brands. Chlorhexidine has been found to be less effective in inactivating the virus.</w:t>
      </w:r>
      <w:r w:rsidRPr="00191284">
        <w:rPr>
          <w:rFonts w:eastAsia="Calibri" w:cs="Calibri"/>
          <w:color w:val="0D0D0D"/>
          <w:szCs w:val="22"/>
          <w:vertAlign w:val="superscript"/>
        </w:rPr>
        <w:footnoteReference w:id="8"/>
      </w:r>
      <w:ins w:id="327" w:author="Isobel Bates" w:date="2020-11-11T16:08:00Z">
        <w:r w:rsidR="00C13715">
          <w:rPr>
            <w:rFonts w:eastAsia="Calibri" w:cs="Calibri"/>
            <w:color w:val="0D0D0D"/>
            <w:szCs w:val="22"/>
          </w:rPr>
          <w:t xml:space="preserve"> For clinical environments, the use of chlorine releasing agents is indicated - </w:t>
        </w:r>
      </w:ins>
      <w:ins w:id="328" w:author="Isobel Bates" w:date="2020-11-11T16:09:00Z">
        <w:r w:rsidR="00C13715" w:rsidRPr="00C13715">
          <w:rPr>
            <w:rFonts w:eastAsia="Calibri" w:cs="Calibri"/>
            <w:color w:val="0D0D0D"/>
            <w:szCs w:val="22"/>
          </w:rPr>
          <w:t>Presept or Actichlor or Sanichlor</w:t>
        </w:r>
        <w:r w:rsidR="00C13715">
          <w:rPr>
            <w:rFonts w:eastAsia="Calibri" w:cs="Calibri"/>
            <w:color w:val="0D0D0D"/>
            <w:szCs w:val="22"/>
          </w:rPr>
          <w:t xml:space="preserve"> tablets diluted are all appropriate options.</w:t>
        </w:r>
      </w:ins>
    </w:p>
    <w:p w:rsidR="00191284" w:rsidRPr="00191284" w:rsidRDefault="00191284" w:rsidP="00BE4CBB">
      <w:pPr>
        <w:spacing w:after="94" w:line="259" w:lineRule="auto"/>
        <w:ind w:left="14"/>
        <w:jc w:val="both"/>
        <w:rPr>
          <w:rFonts w:eastAsia="Calibri" w:cs="Calibri"/>
          <w:color w:val="000000"/>
          <w:sz w:val="20"/>
          <w:szCs w:val="22"/>
        </w:rPr>
      </w:pPr>
    </w:p>
    <w:p w:rsidR="00191284" w:rsidRPr="00191284" w:rsidRDefault="00191284" w:rsidP="00BE4CBB">
      <w:pPr>
        <w:spacing w:after="115" w:line="238" w:lineRule="auto"/>
        <w:ind w:left="9" w:hanging="10"/>
        <w:jc w:val="both"/>
        <w:rPr>
          <w:rFonts w:eastAsia="Calibri" w:cs="Calibri"/>
          <w:color w:val="000000"/>
          <w:sz w:val="20"/>
          <w:szCs w:val="22"/>
        </w:rPr>
      </w:pPr>
      <w:r w:rsidRPr="00191284">
        <w:rPr>
          <w:rFonts w:eastAsia="Calibri" w:cs="Calibri"/>
          <w:color w:val="0D0D0D"/>
          <w:szCs w:val="22"/>
        </w:rPr>
        <w:t xml:space="preserve">If alternative products are used, it is recommended that practitioners should refer to manufacturer advice on the suitability for use of the product as a lipid envelop virucide, to the EN 14476 standard. </w:t>
      </w:r>
    </w:p>
    <w:p w:rsidR="000A444A" w:rsidRDefault="000A444A" w:rsidP="00BE4CBB">
      <w:pPr>
        <w:spacing w:after="94" w:line="259" w:lineRule="auto"/>
        <w:ind w:left="14"/>
        <w:jc w:val="both"/>
        <w:rPr>
          <w:rFonts w:eastAsia="Calibri" w:cs="Calibri"/>
          <w:color w:val="0D0D0D"/>
          <w:szCs w:val="22"/>
        </w:rPr>
      </w:pPr>
    </w:p>
    <w:p w:rsidR="00191284" w:rsidRPr="00191284" w:rsidRDefault="00191284" w:rsidP="00BE4CBB">
      <w:pPr>
        <w:spacing w:after="94" w:line="259" w:lineRule="auto"/>
        <w:ind w:left="14"/>
        <w:jc w:val="both"/>
        <w:rPr>
          <w:rFonts w:eastAsia="Calibri" w:cs="Calibri"/>
          <w:color w:val="0D0D0D"/>
          <w:szCs w:val="22"/>
        </w:rPr>
      </w:pPr>
      <w:r w:rsidRPr="00191284">
        <w:rPr>
          <w:rFonts w:eastAsia="Calibri" w:cs="Calibri"/>
          <w:color w:val="0D0D0D"/>
          <w:szCs w:val="22"/>
        </w:rPr>
        <w:t xml:space="preserve">The DEFRA website has a list of disinfectants that have qualified for use against a list of known pathogens. As an alternative, use generic sodium hypochlorite solution in a one to 100 dilution of chlorine Make sure any soil is removed from surfaces before applying this dilution and note that it can cause respiratory symptoms and persons using it should do so with caution and in well ventilated areas. </w:t>
      </w:r>
    </w:p>
    <w:p w:rsidR="00191284" w:rsidRPr="00191284" w:rsidRDefault="00191284" w:rsidP="00BE4CBB">
      <w:pPr>
        <w:spacing w:after="115" w:line="238" w:lineRule="auto"/>
        <w:ind w:left="9" w:hanging="10"/>
        <w:jc w:val="both"/>
        <w:rPr>
          <w:rFonts w:eastAsia="Calibri" w:cs="Calibri"/>
          <w:color w:val="0D0D0D"/>
          <w:szCs w:val="22"/>
        </w:rPr>
      </w:pPr>
      <w:r w:rsidRPr="00191284">
        <w:rPr>
          <w:rFonts w:eastAsia="Calibri" w:cs="Calibri"/>
          <w:color w:val="0D0D0D"/>
          <w:szCs w:val="22"/>
        </w:rPr>
        <w:t>Sources:  Department for Environment Food and Rural Affairs DEFRA website.</w:t>
      </w:r>
    </w:p>
    <w:p w:rsidR="00191284" w:rsidRPr="00191284" w:rsidRDefault="00191284" w:rsidP="00BE4CBB">
      <w:pPr>
        <w:spacing w:after="200" w:line="259" w:lineRule="auto"/>
        <w:ind w:left="14"/>
        <w:jc w:val="both"/>
        <w:rPr>
          <w:rFonts w:eastAsia="Calibri" w:cs="Calibri"/>
          <w:color w:val="000000"/>
          <w:sz w:val="20"/>
          <w:szCs w:val="22"/>
        </w:rPr>
      </w:pPr>
    </w:p>
    <w:p w:rsidR="00191284" w:rsidRPr="00191284" w:rsidRDefault="00191284" w:rsidP="00042567">
      <w:pPr>
        <w:pStyle w:val="Heading2"/>
      </w:pPr>
      <w:bookmarkStart w:id="329" w:name="_Toc298924"/>
      <w:r w:rsidRPr="00191284">
        <w:t xml:space="preserve"> </w:t>
      </w:r>
      <w:bookmarkStart w:id="330" w:name="_Toc56005062"/>
      <w:r w:rsidRPr="00191284">
        <w:t xml:space="preserve">9.0 </w:t>
      </w:r>
      <w:r w:rsidRPr="00191284">
        <w:tab/>
        <w:t xml:space="preserve">Audit </w:t>
      </w:r>
      <w:bookmarkEnd w:id="329"/>
      <w:r w:rsidRPr="00191284">
        <w:t>and Evaluation</w:t>
      </w:r>
      <w:bookmarkEnd w:id="330"/>
    </w:p>
    <w:p w:rsidR="00191284" w:rsidRPr="00191284" w:rsidRDefault="00191284" w:rsidP="00BE4CBB">
      <w:pPr>
        <w:spacing w:after="115" w:line="259" w:lineRule="auto"/>
        <w:ind w:left="14"/>
        <w:jc w:val="both"/>
        <w:rPr>
          <w:rFonts w:eastAsia="Calibri" w:cs="Calibri"/>
          <w:color w:val="000000"/>
          <w:sz w:val="20"/>
          <w:szCs w:val="22"/>
        </w:rPr>
      </w:pPr>
      <w:r w:rsidRPr="00191284">
        <w:rPr>
          <w:rFonts w:eastAsia="Calibri" w:cs="Calibri"/>
          <w:color w:val="000000"/>
          <w:sz w:val="20"/>
          <w:szCs w:val="22"/>
        </w:rPr>
        <w:t xml:space="preserve"> An evaluation should be performed at the end of every day with members of staff as a way of ensuring of continuous improvement in quality standards.</w:t>
      </w:r>
    </w:p>
    <w:p w:rsidR="00191284" w:rsidRPr="00191284" w:rsidRDefault="00191284" w:rsidP="00BE4CBB">
      <w:pPr>
        <w:spacing w:after="2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A self-assessment audit should be completed on a monthly basis to ensure the clinic is adhering to the stated policy, to confirm that the policy is effective and responsive to changing demands and new advice provided by government agencies. Practitioners should engage in a process of continuous quality improvement to enhance public protection and client safety standards. </w:t>
      </w:r>
    </w:p>
    <w:p w:rsidR="00191284" w:rsidRPr="00191284" w:rsidRDefault="00191284" w:rsidP="00042567">
      <w:pPr>
        <w:pStyle w:val="Heading2"/>
      </w:pPr>
      <w:bookmarkStart w:id="331" w:name="_Toc298925"/>
      <w:bookmarkStart w:id="332" w:name="_Toc56005063"/>
      <w:r w:rsidRPr="00191284">
        <w:lastRenderedPageBreak/>
        <w:t xml:space="preserve">10.0 </w:t>
      </w:r>
      <w:r w:rsidR="00530BBE">
        <w:tab/>
      </w:r>
      <w:r w:rsidR="000A444A">
        <w:t>Consent</w:t>
      </w:r>
      <w:bookmarkEnd w:id="332"/>
      <w:r w:rsidRPr="00191284">
        <w:t xml:space="preserve">  </w:t>
      </w:r>
      <w:bookmarkEnd w:id="331"/>
    </w:p>
    <w:p w:rsidR="000A444A" w:rsidRPr="000A444A" w:rsidRDefault="00191284" w:rsidP="00BE4CBB">
      <w:pPr>
        <w:spacing w:after="163" w:line="259" w:lineRule="auto"/>
        <w:ind w:left="14"/>
        <w:jc w:val="both"/>
        <w:rPr>
          <w:rFonts w:eastAsia="Calibri" w:cs="Calibri"/>
          <w:b/>
          <w:color w:val="000000"/>
          <w:sz w:val="20"/>
          <w:szCs w:val="22"/>
        </w:rPr>
      </w:pPr>
      <w:r w:rsidRPr="00191284">
        <w:rPr>
          <w:rFonts w:eastAsia="Calibri" w:cs="Calibri"/>
          <w:color w:val="000000"/>
          <w:sz w:val="20"/>
          <w:szCs w:val="22"/>
        </w:rPr>
        <w:t xml:space="preserve"> </w:t>
      </w:r>
      <w:r w:rsidR="000A444A" w:rsidRPr="000A444A">
        <w:rPr>
          <w:rFonts w:eastAsia="Calibri" w:cs="Calibri"/>
          <w:b/>
          <w:color w:val="000000"/>
          <w:sz w:val="20"/>
          <w:szCs w:val="22"/>
        </w:rPr>
        <w:t xml:space="preserve">All clients must complete the Covid 19 Risk Consent </w:t>
      </w:r>
      <w:r w:rsidR="00530BBE">
        <w:rPr>
          <w:rFonts w:eastAsia="Calibri" w:cs="Calibri"/>
          <w:b/>
          <w:color w:val="000000"/>
          <w:sz w:val="20"/>
          <w:szCs w:val="22"/>
        </w:rPr>
        <w:t>F</w:t>
      </w:r>
      <w:r w:rsidR="000A444A" w:rsidRPr="000A444A">
        <w:rPr>
          <w:rFonts w:eastAsia="Calibri" w:cs="Calibri"/>
          <w:b/>
          <w:color w:val="000000"/>
          <w:sz w:val="20"/>
          <w:szCs w:val="22"/>
        </w:rPr>
        <w:t>orm before proceeding with any procedure.</w:t>
      </w:r>
      <w:r w:rsidR="000A444A">
        <w:rPr>
          <w:rFonts w:eastAsia="Calibri" w:cs="Calibri"/>
          <w:b/>
          <w:color w:val="000000"/>
          <w:sz w:val="20"/>
          <w:szCs w:val="22"/>
        </w:rPr>
        <w:t xml:space="preserve"> This must be secured to the client’s clinical notes.</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In addition to treatment specific consent the practitioner</w:t>
      </w:r>
      <w:r w:rsidRPr="00191284">
        <w:rPr>
          <w:rFonts w:eastAsia="Calibri" w:cs="Calibri"/>
          <w:strike/>
          <w:color w:val="000000"/>
          <w:sz w:val="20"/>
          <w:szCs w:val="22"/>
        </w:rPr>
        <w:t>,</w:t>
      </w:r>
      <w:r w:rsidRPr="00191284">
        <w:rPr>
          <w:rFonts w:eastAsia="Calibri" w:cs="Calibri"/>
          <w:color w:val="000000"/>
          <w:sz w:val="20"/>
          <w:szCs w:val="22"/>
        </w:rPr>
        <w:t xml:space="preserve"> must ensure that the client has a complete understanding of the potential impact that Covid19 might have upon the treatment. This will allow the practitioner and client to reach a mutual agreement in ‘weighing up’ risks and benefits in order to achieve and inform valid consent.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It is important that the client understands</w:t>
      </w:r>
      <w:r w:rsidRPr="00191284">
        <w:rPr>
          <w:rFonts w:eastAsia="Calibri" w:cs="Calibri"/>
          <w:color w:val="000000"/>
          <w:sz w:val="20"/>
          <w:szCs w:val="22"/>
          <w:u w:val="single" w:color="000000"/>
        </w:rPr>
        <w:t xml:space="preserve"> t</w:t>
      </w:r>
      <w:r w:rsidRPr="00191284">
        <w:rPr>
          <w:rFonts w:eastAsia="Calibri" w:cs="Calibri"/>
          <w:color w:val="000000"/>
          <w:sz w:val="20"/>
          <w:szCs w:val="22"/>
        </w:rPr>
        <w:t>he rationale for the various measures taken, both by practitioner and client, to minimise risk. This relates to both peri and post procedural care and will further enable the client/client to take a broader and more informed approach to future decision making in relation to their health and wellbeing.</w:t>
      </w:r>
      <w:r w:rsidRPr="00191284">
        <w:rPr>
          <w:rFonts w:eastAsia="Calibri" w:cs="Calibri"/>
          <w:color w:val="000000"/>
          <w:sz w:val="20"/>
          <w:szCs w:val="22"/>
          <w:vertAlign w:val="superscript"/>
        </w:rPr>
        <w:footnoteReference w:id="9"/>
      </w:r>
      <w:r w:rsidRPr="00191284">
        <w:rPr>
          <w:rFonts w:eastAsia="Calibri" w:cs="Calibri"/>
          <w:color w:val="000000"/>
          <w:sz w:val="20"/>
          <w:szCs w:val="22"/>
        </w:rPr>
        <w:t xml:space="preserv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It is particularly important that members of the public understand that these measures cannot completely remove all risk in relation to Covid-19. As such members of the public must be provided with sufficient time to consider this fact prior to consenting and receiving treatment. </w:t>
      </w:r>
    </w:p>
    <w:p w:rsidR="00331A48" w:rsidRPr="000A444A" w:rsidRDefault="00191284" w:rsidP="00042567">
      <w:pPr>
        <w:spacing w:after="161" w:line="259" w:lineRule="auto"/>
        <w:ind w:left="14"/>
        <w:jc w:val="both"/>
        <w:rPr>
          <w:rFonts w:eastAsia="Calibri" w:cs="Calibri"/>
          <w:color w:val="2E74B5" w:themeColor="accent1" w:themeShade="BF"/>
          <w:sz w:val="26"/>
          <w:szCs w:val="26"/>
        </w:rPr>
      </w:pPr>
      <w:r w:rsidRPr="000A444A">
        <w:rPr>
          <w:rFonts w:eastAsia="Calibri" w:cs="Calibri"/>
          <w:color w:val="000000"/>
          <w:sz w:val="26"/>
          <w:szCs w:val="26"/>
        </w:rPr>
        <w:t xml:space="preserve"> </w:t>
      </w:r>
    </w:p>
    <w:p w:rsidR="00191284" w:rsidRPr="000A444A" w:rsidRDefault="000A444A" w:rsidP="00042567">
      <w:pPr>
        <w:pStyle w:val="Heading2"/>
      </w:pPr>
      <w:bookmarkStart w:id="333" w:name="_Toc298927"/>
      <w:bookmarkStart w:id="334" w:name="_Toc56005064"/>
      <w:r w:rsidRPr="000A444A">
        <w:t>11.0</w:t>
      </w:r>
      <w:r w:rsidRPr="000A444A">
        <w:tab/>
      </w:r>
      <w:r w:rsidR="00191284" w:rsidRPr="000A444A">
        <w:t>Education</w:t>
      </w:r>
      <w:bookmarkEnd w:id="334"/>
      <w:r w:rsidR="00191284" w:rsidRPr="000A444A">
        <w:t xml:space="preserve"> </w:t>
      </w:r>
      <w:bookmarkEnd w:id="333"/>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These requirements imposed on the client will undoubtedly be unfamiliar to them and there is the possibility, in some instances, of resistance or lack of concordance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Sk:n will provide  detailed guidance on websites and directing clients to this and provide individual instructions with each appointment made e.g. through email or telephone. </w:t>
      </w:r>
    </w:p>
    <w:p w:rsidR="00191284" w:rsidRPr="000A444A" w:rsidRDefault="00191284" w:rsidP="00BE4CBB">
      <w:pPr>
        <w:spacing w:after="169" w:line="252" w:lineRule="auto"/>
        <w:ind w:left="9" w:hanging="10"/>
        <w:jc w:val="both"/>
        <w:rPr>
          <w:rFonts w:eastAsia="Calibri" w:cs="Calibri"/>
          <w:color w:val="2E74B5" w:themeColor="accent1" w:themeShade="BF"/>
          <w:sz w:val="26"/>
          <w:szCs w:val="26"/>
        </w:rPr>
      </w:pPr>
      <w:r w:rsidRPr="00191284">
        <w:rPr>
          <w:rFonts w:eastAsia="Calibri" w:cs="Calibri"/>
          <w:color w:val="000000"/>
          <w:sz w:val="20"/>
          <w:szCs w:val="22"/>
        </w:rPr>
        <w:t xml:space="preserve">Client guidance will consider ‘what to expect’ when viewed from the client’s perspective. It should be written in layman’s terms and supported with rationale to aid understanding and acceptance. Only through education and understanding can compliance be fully achieved, thereby reducing treatment risk in the first instance and optimising wellbeing in the longer term. </w:t>
      </w:r>
    </w:p>
    <w:p w:rsidR="00191284" w:rsidRPr="000A444A" w:rsidRDefault="000A444A" w:rsidP="00042567">
      <w:pPr>
        <w:pStyle w:val="Heading2"/>
      </w:pPr>
      <w:bookmarkStart w:id="335" w:name="_Toc298928"/>
      <w:bookmarkStart w:id="336" w:name="_Toc56005065"/>
      <w:r w:rsidRPr="000A444A">
        <w:t>12.0</w:t>
      </w:r>
      <w:r w:rsidRPr="000A444A">
        <w:tab/>
      </w:r>
      <w:r w:rsidR="00191284" w:rsidRPr="000A444A">
        <w:t xml:space="preserve">Skin </w:t>
      </w:r>
      <w:r w:rsidR="00530BBE">
        <w:t>P</w:t>
      </w:r>
      <w:r w:rsidR="00191284" w:rsidRPr="000A444A">
        <w:t>reparation</w:t>
      </w:r>
      <w:bookmarkEnd w:id="336"/>
      <w:r w:rsidR="00191284" w:rsidRPr="000A444A">
        <w:t xml:space="preserve"> </w:t>
      </w:r>
      <w:bookmarkEnd w:id="335"/>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No changes are required in the use of preparatory skin cleaning, assuming this is usually performed with solutions containing ethyl alcohol, or a hypochlorite solution such as Clinisept®. There is evidence that clorhexidine is less effective in the removal of SARS-Cov-2.</w:t>
      </w:r>
      <w:r w:rsidRPr="00191284">
        <w:rPr>
          <w:rFonts w:eastAsia="Calibri" w:cs="Calibri"/>
          <w:color w:val="000000"/>
          <w:sz w:val="20"/>
          <w:szCs w:val="22"/>
          <w:vertAlign w:val="superscript"/>
        </w:rPr>
        <w:footnoteReference w:id="10"/>
      </w:r>
      <w:r w:rsidRPr="00191284">
        <w:rPr>
          <w:rFonts w:eastAsia="Calibri" w:cs="Calibri"/>
          <w:color w:val="000000"/>
          <w:sz w:val="20"/>
          <w:szCs w:val="22"/>
        </w:rPr>
        <w:t xml:space="preserve"> </w:t>
      </w:r>
    </w:p>
    <w:p w:rsidR="00191284" w:rsidRPr="00191284" w:rsidRDefault="00191284" w:rsidP="00BE4CBB">
      <w:pPr>
        <w:spacing w:after="161" w:line="259" w:lineRule="auto"/>
        <w:ind w:left="14"/>
        <w:jc w:val="both"/>
        <w:rPr>
          <w:rFonts w:eastAsia="Calibri" w:cs="Calibri"/>
          <w:color w:val="000000"/>
          <w:sz w:val="20"/>
          <w:szCs w:val="22"/>
        </w:rPr>
      </w:pPr>
    </w:p>
    <w:p w:rsidR="00191284" w:rsidRPr="000A444A" w:rsidRDefault="000A444A" w:rsidP="00042567">
      <w:pPr>
        <w:pStyle w:val="Heading2"/>
      </w:pPr>
      <w:bookmarkStart w:id="337" w:name="_Toc56005066"/>
      <w:r w:rsidRPr="000A444A">
        <w:t>13.0</w:t>
      </w:r>
      <w:r w:rsidRPr="000A444A">
        <w:tab/>
      </w:r>
      <w:r w:rsidR="00191284" w:rsidRPr="000A444A">
        <w:t>Time management</w:t>
      </w:r>
      <w:bookmarkEnd w:id="337"/>
      <w:r w:rsidR="00191284" w:rsidRPr="000A444A">
        <w:t xml:space="preserve"> </w:t>
      </w:r>
    </w:p>
    <w:p w:rsidR="00191284" w:rsidRP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To ensure appropriate time is allowed for cleaning, ventilation and donning and doffing of PPE</w:t>
      </w:r>
      <w:r w:rsidR="000A444A" w:rsidRPr="00191284">
        <w:rPr>
          <w:rFonts w:eastAsia="Calibri" w:cs="Calibri"/>
          <w:strike/>
          <w:color w:val="000000"/>
          <w:sz w:val="20"/>
          <w:szCs w:val="22"/>
        </w:rPr>
        <w:t xml:space="preserve">, </w:t>
      </w:r>
      <w:r w:rsidR="000A444A" w:rsidRPr="00191284">
        <w:rPr>
          <w:rFonts w:eastAsia="Calibri" w:cs="Calibri"/>
          <w:color w:val="000000"/>
          <w:sz w:val="20"/>
          <w:szCs w:val="22"/>
        </w:rPr>
        <w:t>appointment</w:t>
      </w:r>
      <w:r w:rsidRPr="00191284">
        <w:rPr>
          <w:rFonts w:eastAsia="Calibri" w:cs="Calibri"/>
          <w:color w:val="000000"/>
          <w:sz w:val="20"/>
          <w:szCs w:val="22"/>
        </w:rPr>
        <w:t xml:space="preserve"> time will be increased, whilst reducing </w:t>
      </w:r>
      <w:r w:rsidR="000A444A">
        <w:rPr>
          <w:rFonts w:eastAsia="Calibri" w:cs="Calibri"/>
          <w:color w:val="000000"/>
          <w:sz w:val="20"/>
          <w:szCs w:val="22"/>
        </w:rPr>
        <w:t xml:space="preserve">client contact time. This will </w:t>
      </w:r>
      <w:r w:rsidRPr="00191284">
        <w:rPr>
          <w:rFonts w:eastAsia="Calibri" w:cs="Calibri"/>
          <w:color w:val="000000"/>
          <w:sz w:val="20"/>
          <w:szCs w:val="22"/>
        </w:rPr>
        <w:t xml:space="preserve">limit unnecessary exposure time and reduce the risk of human error in a stressful environment. Where lengthy treatments are proposed, a risk assessment should be performed. </w:t>
      </w:r>
    </w:p>
    <w:p w:rsidR="00191284" w:rsidRDefault="00191284" w:rsidP="00BE4CBB">
      <w:pPr>
        <w:spacing w:after="119" w:line="252" w:lineRule="auto"/>
        <w:ind w:left="9" w:hanging="10"/>
        <w:jc w:val="both"/>
        <w:rPr>
          <w:rFonts w:eastAsia="Calibri" w:cs="Calibri"/>
          <w:color w:val="000000"/>
          <w:sz w:val="20"/>
          <w:szCs w:val="22"/>
        </w:rPr>
      </w:pPr>
      <w:r w:rsidRPr="00191284">
        <w:rPr>
          <w:rFonts w:eastAsia="Calibri" w:cs="Calibri"/>
          <w:color w:val="000000"/>
          <w:sz w:val="20"/>
          <w:szCs w:val="22"/>
        </w:rPr>
        <w:t xml:space="preserve">Staff may be required to be more flexible in their working times to meet these demands. </w:t>
      </w:r>
    </w:p>
    <w:p w:rsidR="000A444A" w:rsidRDefault="000A444A" w:rsidP="00BE4CBB">
      <w:pPr>
        <w:spacing w:after="119" w:line="252" w:lineRule="auto"/>
        <w:ind w:left="9" w:hanging="10"/>
        <w:jc w:val="both"/>
        <w:rPr>
          <w:rFonts w:eastAsia="Calibri" w:cs="Calibri"/>
          <w:color w:val="000000"/>
          <w:sz w:val="20"/>
          <w:szCs w:val="22"/>
        </w:rPr>
      </w:pPr>
    </w:p>
    <w:p w:rsidR="000A444A" w:rsidRPr="000A444A" w:rsidRDefault="000A444A" w:rsidP="00042567">
      <w:pPr>
        <w:pStyle w:val="Heading2"/>
        <w:rPr>
          <w:color w:val="2E74B5" w:themeColor="accent1" w:themeShade="BF"/>
          <w:sz w:val="26"/>
          <w:szCs w:val="26"/>
        </w:rPr>
      </w:pPr>
      <w:bookmarkStart w:id="338" w:name="_Toc56005067"/>
      <w:r w:rsidRPr="000A444A">
        <w:rPr>
          <w:color w:val="2E74B5" w:themeColor="accent1" w:themeShade="BF"/>
          <w:sz w:val="26"/>
          <w:szCs w:val="26"/>
        </w:rPr>
        <w:t xml:space="preserve">14.0 Covid 19 Positive </w:t>
      </w:r>
      <w:r w:rsidR="009F732D">
        <w:rPr>
          <w:color w:val="2E74B5" w:themeColor="accent1" w:themeShade="BF"/>
          <w:sz w:val="26"/>
          <w:szCs w:val="26"/>
        </w:rPr>
        <w:t>or Suspected Covid 19 Positive</w:t>
      </w:r>
      <w:r w:rsidR="00530BBE">
        <w:rPr>
          <w:color w:val="2E74B5" w:themeColor="accent1" w:themeShade="BF"/>
          <w:sz w:val="26"/>
          <w:szCs w:val="26"/>
        </w:rPr>
        <w:t xml:space="preserve"> Cases</w:t>
      </w:r>
      <w:bookmarkEnd w:id="338"/>
    </w:p>
    <w:p w:rsidR="000A444A" w:rsidRPr="000A444A" w:rsidRDefault="0015007C" w:rsidP="00BE4CBB">
      <w:pPr>
        <w:spacing w:after="119" w:line="252" w:lineRule="auto"/>
        <w:ind w:left="9" w:hanging="10"/>
        <w:jc w:val="both"/>
        <w:rPr>
          <w:rFonts w:eastAsia="Calibri" w:cs="Calibri"/>
          <w:color w:val="000000"/>
          <w:sz w:val="20"/>
          <w:szCs w:val="22"/>
        </w:rPr>
      </w:pPr>
      <w:r w:rsidRPr="000A444A">
        <w:rPr>
          <w:rFonts w:eastAsia="Calibri" w:cs="Calibri"/>
          <w:color w:val="000000"/>
          <w:sz w:val="20"/>
          <w:szCs w:val="22"/>
        </w:rPr>
        <w:t xml:space="preserve">Should you be in a situation where you believe that </w:t>
      </w:r>
      <w:r w:rsidR="00331A48">
        <w:rPr>
          <w:rFonts w:eastAsia="Calibri" w:cs="Calibri"/>
          <w:color w:val="000000"/>
          <w:sz w:val="20"/>
          <w:szCs w:val="22"/>
        </w:rPr>
        <w:t>a suspected COVID-19 positive</w:t>
      </w:r>
      <w:r w:rsidR="000A444A" w:rsidRPr="000A444A">
        <w:rPr>
          <w:rFonts w:eastAsia="Calibri" w:cs="Calibri"/>
          <w:color w:val="000000"/>
          <w:sz w:val="20"/>
          <w:szCs w:val="22"/>
        </w:rPr>
        <w:t xml:space="preserve"> client</w:t>
      </w:r>
      <w:r w:rsidRPr="000A444A">
        <w:rPr>
          <w:rFonts w:eastAsia="Calibri" w:cs="Calibri"/>
          <w:color w:val="000000"/>
          <w:sz w:val="20"/>
          <w:szCs w:val="22"/>
        </w:rPr>
        <w:t xml:space="preserve"> has been in the clinical area you must</w:t>
      </w:r>
      <w:r w:rsidR="00042567">
        <w:rPr>
          <w:rFonts w:eastAsia="Calibri" w:cs="Calibri"/>
          <w:color w:val="000000"/>
          <w:sz w:val="20"/>
          <w:szCs w:val="22"/>
        </w:rPr>
        <w:t xml:space="preserve">: </w:t>
      </w:r>
      <w:r w:rsidRPr="000A444A">
        <w:rPr>
          <w:rFonts w:eastAsia="Calibri" w:cs="Calibri"/>
          <w:color w:val="000000"/>
          <w:sz w:val="20"/>
          <w:szCs w:val="22"/>
        </w:rPr>
        <w:t xml:space="preserve"> </w:t>
      </w:r>
    </w:p>
    <w:p w:rsidR="000A444A" w:rsidRPr="00042567" w:rsidRDefault="0015007C" w:rsidP="00042567">
      <w:pPr>
        <w:pStyle w:val="ListParagraph"/>
        <w:numPr>
          <w:ilvl w:val="0"/>
          <w:numId w:val="17"/>
        </w:numPr>
        <w:spacing w:after="119" w:line="252" w:lineRule="auto"/>
        <w:jc w:val="both"/>
        <w:rPr>
          <w:rFonts w:eastAsia="Calibri" w:cs="Calibri"/>
          <w:color w:val="000000"/>
          <w:sz w:val="20"/>
          <w:szCs w:val="22"/>
        </w:rPr>
      </w:pPr>
      <w:r w:rsidRPr="00042567">
        <w:rPr>
          <w:rFonts w:eastAsia="Calibri" w:cs="Calibri"/>
          <w:color w:val="000000"/>
          <w:sz w:val="20"/>
          <w:szCs w:val="22"/>
        </w:rPr>
        <w:t xml:space="preserve">Immediately stop all activity.  </w:t>
      </w:r>
    </w:p>
    <w:p w:rsidR="000A444A" w:rsidRPr="00042567" w:rsidRDefault="000A444A" w:rsidP="00042567">
      <w:pPr>
        <w:pStyle w:val="ListParagraph"/>
        <w:numPr>
          <w:ilvl w:val="0"/>
          <w:numId w:val="17"/>
        </w:numPr>
        <w:spacing w:after="119" w:line="252" w:lineRule="auto"/>
        <w:jc w:val="both"/>
        <w:rPr>
          <w:rFonts w:eastAsia="Calibri" w:cs="Calibri"/>
          <w:color w:val="000000"/>
          <w:sz w:val="20"/>
          <w:szCs w:val="22"/>
        </w:rPr>
      </w:pPr>
      <w:r w:rsidRPr="00042567">
        <w:rPr>
          <w:rFonts w:eastAsia="Calibri" w:cs="Calibri"/>
          <w:color w:val="000000"/>
          <w:sz w:val="20"/>
          <w:szCs w:val="22"/>
        </w:rPr>
        <w:t>Ensure no other clients</w:t>
      </w:r>
      <w:r w:rsidR="0015007C" w:rsidRPr="00042567">
        <w:rPr>
          <w:rFonts w:eastAsia="Calibri" w:cs="Calibri"/>
          <w:color w:val="000000"/>
          <w:sz w:val="20"/>
          <w:szCs w:val="22"/>
        </w:rPr>
        <w:t xml:space="preserve"> are admitted to the waiting room.  </w:t>
      </w:r>
    </w:p>
    <w:p w:rsidR="000A444A" w:rsidRPr="00042567" w:rsidRDefault="0015007C" w:rsidP="00042567">
      <w:pPr>
        <w:pStyle w:val="ListParagraph"/>
        <w:numPr>
          <w:ilvl w:val="0"/>
          <w:numId w:val="17"/>
        </w:numPr>
        <w:spacing w:after="119" w:line="252" w:lineRule="auto"/>
        <w:jc w:val="both"/>
        <w:rPr>
          <w:rFonts w:eastAsia="Calibri" w:cs="Calibri"/>
          <w:color w:val="000000"/>
          <w:sz w:val="20"/>
          <w:szCs w:val="22"/>
        </w:rPr>
      </w:pPr>
      <w:r w:rsidRPr="00042567">
        <w:rPr>
          <w:rFonts w:eastAsia="Calibri" w:cs="Calibri"/>
          <w:color w:val="000000"/>
          <w:sz w:val="20"/>
          <w:szCs w:val="22"/>
        </w:rPr>
        <w:t xml:space="preserve">Doors should be kept closed with windows open to improve airflow and ventilation. </w:t>
      </w:r>
    </w:p>
    <w:p w:rsidR="000A444A" w:rsidRPr="00042567" w:rsidRDefault="0015007C" w:rsidP="00042567">
      <w:pPr>
        <w:pStyle w:val="ListParagraph"/>
        <w:numPr>
          <w:ilvl w:val="0"/>
          <w:numId w:val="17"/>
        </w:numPr>
        <w:spacing w:after="119" w:line="252" w:lineRule="auto"/>
        <w:jc w:val="both"/>
        <w:rPr>
          <w:rFonts w:eastAsia="Calibri" w:cs="Calibri"/>
          <w:color w:val="000000"/>
          <w:sz w:val="20"/>
          <w:szCs w:val="22"/>
        </w:rPr>
      </w:pPr>
      <w:r w:rsidRPr="00042567">
        <w:rPr>
          <w:rFonts w:eastAsia="Calibri" w:cs="Calibri"/>
          <w:color w:val="000000"/>
          <w:sz w:val="20"/>
          <w:szCs w:val="22"/>
        </w:rPr>
        <w:lastRenderedPageBreak/>
        <w:t xml:space="preserve">Use disposable cloths/papers/mop attachments and either a combined detergent disinfectant solution at a dilution of 1000 parts per mission (ppm) available chlorine (av.cl) or a neutral purpose detergent followed by disinfection (1000ppm av.cl) </w:t>
      </w:r>
    </w:p>
    <w:p w:rsidR="0015007C" w:rsidRPr="00042567" w:rsidRDefault="0015007C" w:rsidP="00042567">
      <w:pPr>
        <w:pStyle w:val="ListParagraph"/>
        <w:numPr>
          <w:ilvl w:val="0"/>
          <w:numId w:val="17"/>
        </w:numPr>
        <w:spacing w:after="119" w:line="252" w:lineRule="auto"/>
        <w:jc w:val="both"/>
        <w:rPr>
          <w:rFonts w:eastAsia="Calibri" w:cs="Calibri"/>
          <w:color w:val="000000"/>
          <w:sz w:val="20"/>
          <w:szCs w:val="22"/>
        </w:rPr>
      </w:pPr>
      <w:r w:rsidRPr="00042567">
        <w:rPr>
          <w:rFonts w:eastAsia="Calibri" w:cs="Calibri"/>
          <w:color w:val="000000"/>
          <w:sz w:val="20"/>
          <w:szCs w:val="22"/>
        </w:rPr>
        <w:t>Dispose of all cleaning cloths/wipes as well as all waste associated with suspected positive patient into a waste bag. If clinical was</w:t>
      </w:r>
      <w:r w:rsidR="000A444A" w:rsidRPr="00042567">
        <w:rPr>
          <w:rFonts w:eastAsia="Calibri" w:cs="Calibri"/>
          <w:color w:val="000000"/>
          <w:sz w:val="20"/>
          <w:szCs w:val="22"/>
        </w:rPr>
        <w:t>te is collected at your premises</w:t>
      </w:r>
      <w:r w:rsidRPr="00042567">
        <w:rPr>
          <w:rFonts w:eastAsia="Calibri" w:cs="Calibri"/>
          <w:color w:val="000000"/>
          <w:sz w:val="20"/>
          <w:szCs w:val="22"/>
        </w:rPr>
        <w:t xml:space="preserve"> ensure it is disposed of in the clinical waste; if this is not possible seal the bag tightly in another bag and store for 72 hours and dispose of in the standard waste, ensuring adequate PPE and hygiene before and after contact.</w:t>
      </w:r>
    </w:p>
    <w:p w:rsidR="00C13715" w:rsidRDefault="000A444A" w:rsidP="00C13715">
      <w:pPr>
        <w:pStyle w:val="ListParagraph"/>
        <w:numPr>
          <w:ilvl w:val="0"/>
          <w:numId w:val="17"/>
        </w:numPr>
        <w:spacing w:after="119" w:line="252" w:lineRule="auto"/>
        <w:jc w:val="both"/>
        <w:rPr>
          <w:ins w:id="339" w:author="Isobel Bates" w:date="2020-11-11T16:10:00Z"/>
          <w:rFonts w:eastAsia="Calibri" w:cs="Calibri"/>
          <w:color w:val="000000"/>
          <w:sz w:val="20"/>
          <w:szCs w:val="22"/>
        </w:rPr>
        <w:pPrChange w:id="340" w:author="Isobel Bates" w:date="2020-11-11T16:10:00Z">
          <w:pPr>
            <w:pStyle w:val="ListParagraph"/>
            <w:numPr>
              <w:numId w:val="17"/>
            </w:numPr>
            <w:spacing w:after="119" w:line="252" w:lineRule="auto"/>
            <w:ind w:hanging="360"/>
            <w:jc w:val="both"/>
          </w:pPr>
        </w:pPrChange>
      </w:pPr>
      <w:r w:rsidRPr="00042567">
        <w:rPr>
          <w:rFonts w:eastAsia="Calibri" w:cs="Calibri"/>
          <w:color w:val="000000"/>
          <w:sz w:val="20"/>
          <w:szCs w:val="22"/>
        </w:rPr>
        <w:t>Refer to Environmental Cleaning Policy.</w:t>
      </w:r>
    </w:p>
    <w:p w:rsidR="00C13715" w:rsidRDefault="00C13715" w:rsidP="00B35269">
      <w:pPr>
        <w:pStyle w:val="Heading2"/>
        <w:ind w:hanging="284"/>
        <w:rPr>
          <w:ins w:id="341" w:author="Isobel Bates" w:date="2020-11-11T16:11:00Z"/>
        </w:rPr>
        <w:pPrChange w:id="342" w:author="Isobel Bates" w:date="2020-11-11T16:11:00Z">
          <w:pPr>
            <w:pStyle w:val="ListParagraph"/>
            <w:numPr>
              <w:numId w:val="17"/>
            </w:numPr>
            <w:spacing w:after="119" w:line="252" w:lineRule="auto"/>
            <w:ind w:hanging="360"/>
            <w:jc w:val="both"/>
          </w:pPr>
        </w:pPrChange>
      </w:pPr>
      <w:bookmarkStart w:id="343" w:name="_Toc56005068"/>
      <w:ins w:id="344" w:author="Isobel Bates" w:date="2020-11-11T16:10:00Z">
        <w:r>
          <w:t>15.0 NHS Track and Trace App and Contact Tracing</w:t>
        </w:r>
      </w:ins>
      <w:bookmarkEnd w:id="343"/>
    </w:p>
    <w:p w:rsidR="00B35269" w:rsidRDefault="00B35269" w:rsidP="00B35269">
      <w:pPr>
        <w:spacing w:after="119" w:line="252" w:lineRule="auto"/>
        <w:ind w:left="-284"/>
        <w:jc w:val="both"/>
        <w:rPr>
          <w:ins w:id="345" w:author="Isobel Bates" w:date="2020-11-11T16:31:00Z"/>
          <w:rFonts w:eastAsia="Calibri" w:cs="Calibri"/>
          <w:noProof/>
          <w:color w:val="000000"/>
          <w:sz w:val="20"/>
          <w:szCs w:val="22"/>
        </w:rPr>
        <w:pPrChange w:id="346" w:author="Isobel Bates" w:date="2020-11-11T16:10:00Z">
          <w:pPr>
            <w:pStyle w:val="ListParagraph"/>
            <w:numPr>
              <w:numId w:val="17"/>
            </w:numPr>
            <w:spacing w:after="119" w:line="252" w:lineRule="auto"/>
            <w:ind w:hanging="360"/>
            <w:jc w:val="both"/>
          </w:pPr>
        </w:pPrChange>
      </w:pPr>
    </w:p>
    <w:p w:rsidR="003A3764" w:rsidRDefault="00C13715" w:rsidP="00B35269">
      <w:pPr>
        <w:spacing w:after="119" w:line="252" w:lineRule="auto"/>
        <w:ind w:left="-284"/>
        <w:jc w:val="both"/>
        <w:rPr>
          <w:ins w:id="347" w:author="Isobel Bates" w:date="2020-11-11T16:25:00Z"/>
          <w:rFonts w:eastAsia="Calibri"/>
        </w:rPr>
        <w:pPrChange w:id="348" w:author="Isobel Bates" w:date="2020-11-11T16:10:00Z">
          <w:pPr>
            <w:pStyle w:val="ListParagraph"/>
            <w:numPr>
              <w:numId w:val="17"/>
            </w:numPr>
            <w:spacing w:after="119" w:line="252" w:lineRule="auto"/>
            <w:ind w:hanging="360"/>
            <w:jc w:val="both"/>
          </w:pPr>
        </w:pPrChange>
      </w:pPr>
      <w:ins w:id="349" w:author="Isobel Bates" w:date="2020-11-11T16:10:00Z">
        <w:r>
          <w:rPr>
            <w:rFonts w:eastAsia="Calibri"/>
            <w:rPrChange w:id="350" w:author="Isobel Bates" w:date="2020-11-11T16:11:00Z">
              <w:rPr>
                <w:rFonts w:eastAsia="Calibri"/>
              </w:rPr>
            </w:rPrChange>
          </w:rPr>
          <w:t xml:space="preserve">As per Government guidelines, all Clinics have been required to implement </w:t>
        </w:r>
      </w:ins>
      <w:ins w:id="351" w:author="Isobel Bates" w:date="2020-11-11T16:12:00Z">
        <w:r>
          <w:rPr>
            <w:rFonts w:eastAsia="Calibri"/>
          </w:rPr>
          <w:t xml:space="preserve">NHS Track and Trace QR codes and associated posters. Staff are reminded that they do not need to use these posters to log in to their place of work, and whilst the Business strongly encourages all Staff to download the </w:t>
        </w:r>
      </w:ins>
      <w:ins w:id="352" w:author="Isobel Bates" w:date="2020-11-11T16:13:00Z">
        <w:r>
          <w:rPr>
            <w:rFonts w:eastAsia="Calibri"/>
          </w:rPr>
          <w:t>NHS Track and Trace App, the contract tracing must be turned off whilst you</w:t>
        </w:r>
        <w:r w:rsidR="003A3764">
          <w:rPr>
            <w:rFonts w:eastAsia="Calibri"/>
          </w:rPr>
          <w:t xml:space="preserve"> are working within the clinic.</w:t>
        </w:r>
      </w:ins>
      <w:ins w:id="353" w:author="Isobel Bates" w:date="2020-11-11T16:28:00Z">
        <w:r w:rsidR="00B35269">
          <w:rPr>
            <w:rFonts w:eastAsia="Calibri"/>
          </w:rPr>
          <w:t xml:space="preserve"> (This does not apply if you are attending as a Client outside of your normal working pattern and are not in full medical grade PPE.)</w:t>
        </w:r>
      </w:ins>
      <w:ins w:id="354" w:author="Isobel Bates" w:date="2020-11-11T16:13:00Z">
        <w:r w:rsidR="003A3764">
          <w:rPr>
            <w:rFonts w:eastAsia="Calibri"/>
          </w:rPr>
          <w:t xml:space="preserve"> This is to ensure no false positive Covid </w:t>
        </w:r>
      </w:ins>
      <w:ins w:id="355" w:author="Isobel Bates" w:date="2020-11-11T16:14:00Z">
        <w:r w:rsidR="003A3764">
          <w:rPr>
            <w:rFonts w:eastAsia="Calibri"/>
          </w:rPr>
          <w:t>exposure alerts are generated should a Client later test positive for Covid-19, and your mobile was within a cer</w:t>
        </w:r>
      </w:ins>
      <w:ins w:id="356" w:author="Isobel Bates" w:date="2020-11-11T16:15:00Z">
        <w:r w:rsidR="003A3764">
          <w:rPr>
            <w:rFonts w:eastAsia="Calibri"/>
          </w:rPr>
          <w:t xml:space="preserve">tain radius of the Client; the App does not know you are in a clinical setting in full PPE, and you will receive a message requiring you to self-isolate.  </w:t>
        </w:r>
      </w:ins>
      <w:ins w:id="357" w:author="Isobel Bates" w:date="2020-11-11T16:23:00Z">
        <w:r w:rsidR="003A3764">
          <w:rPr>
            <w:rFonts w:eastAsia="Calibri"/>
          </w:rPr>
          <w:t xml:space="preserve">The contract tracing function can easily be switched off from the app and it is </w:t>
        </w:r>
      </w:ins>
      <w:ins w:id="358" w:author="Isobel Bates" w:date="2020-11-11T16:24:00Z">
        <w:r w:rsidR="003A3764">
          <w:rPr>
            <w:rFonts w:eastAsia="Calibri"/>
          </w:rPr>
          <w:t>recommended</w:t>
        </w:r>
      </w:ins>
      <w:ins w:id="359" w:author="Isobel Bates" w:date="2020-11-11T16:23:00Z">
        <w:r w:rsidR="003A3764">
          <w:rPr>
            <w:rFonts w:eastAsia="Calibri"/>
          </w:rPr>
          <w:t xml:space="preserve"> </w:t>
        </w:r>
      </w:ins>
      <w:ins w:id="360" w:author="Isobel Bates" w:date="2020-11-11T16:24:00Z">
        <w:r w:rsidR="003A3764">
          <w:rPr>
            <w:rFonts w:eastAsia="Calibri"/>
          </w:rPr>
          <w:t>that you allow the App to remind you to switch this function back on at a later point, so that you do not forget when you leave, following your shift.</w:t>
        </w:r>
      </w:ins>
      <w:ins w:id="361" w:author="Isobel Bates" w:date="2020-11-11T16:25:00Z">
        <w:r w:rsidR="003A3764">
          <w:rPr>
            <w:rFonts w:eastAsia="Calibri"/>
          </w:rPr>
          <w:t xml:space="preserve"> </w:t>
        </w:r>
      </w:ins>
    </w:p>
    <w:p w:rsidR="003A3764" w:rsidRPr="003A3764" w:rsidRDefault="00016155" w:rsidP="00B35269">
      <w:pPr>
        <w:pStyle w:val="Heading3"/>
        <w:rPr>
          <w:rPrChange w:id="362" w:author="Isobel Bates" w:date="2020-11-11T16:25:00Z">
            <w:rPr>
              <w:rFonts w:eastAsia="Calibri"/>
            </w:rPr>
          </w:rPrChange>
        </w:rPr>
        <w:pPrChange w:id="363" w:author="Isobel Bates" w:date="2020-11-11T16:29:00Z">
          <w:pPr>
            <w:pStyle w:val="ListParagraph"/>
            <w:numPr>
              <w:numId w:val="17"/>
            </w:numPr>
            <w:spacing w:after="119" w:line="252" w:lineRule="auto"/>
            <w:ind w:hanging="360"/>
            <w:jc w:val="both"/>
          </w:pPr>
        </w:pPrChange>
      </w:pPr>
      <w:bookmarkStart w:id="364" w:name="_Toc56005069"/>
      <w:ins w:id="365" w:author="Isobel Bates" w:date="2020-11-11T16:36:00Z">
        <w:r>
          <w:rPr>
            <w:noProof/>
          </w:rPr>
          <w:drawing>
            <wp:anchor distT="0" distB="0" distL="114300" distR="114300" simplePos="0" relativeHeight="251673600" behindDoc="0" locked="0" layoutInCell="1" allowOverlap="1" wp14:anchorId="66A72619" wp14:editId="356D8A4A">
              <wp:simplePos x="0" y="0"/>
              <wp:positionH relativeFrom="column">
                <wp:posOffset>3743325</wp:posOffset>
              </wp:positionH>
              <wp:positionV relativeFrom="paragraph">
                <wp:posOffset>2899410</wp:posOffset>
              </wp:positionV>
              <wp:extent cx="447675" cy="552450"/>
              <wp:effectExtent l="57150" t="57150" r="47625" b="57150"/>
              <wp:wrapNone/>
              <wp:docPr id="13" name="Picture 13" descr="Click Finger Select - Finger Point Icon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inger Select - Finger Point Icon Png, Transparent Png , Transparent  Png Image - PNGite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821135">
                        <a:off x="0" y="0"/>
                        <a:ext cx="4476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6A72619" wp14:editId="356D8A4A">
              <wp:simplePos x="0" y="0"/>
              <wp:positionH relativeFrom="column">
                <wp:posOffset>1514475</wp:posOffset>
              </wp:positionH>
              <wp:positionV relativeFrom="paragraph">
                <wp:posOffset>3941908</wp:posOffset>
              </wp:positionV>
              <wp:extent cx="447675" cy="552450"/>
              <wp:effectExtent l="114300" t="76200" r="104775" b="76200"/>
              <wp:wrapNone/>
              <wp:docPr id="12" name="Picture 12" descr="Click Finger Select - Finger Point Icon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inger Select - Finger Point Icon Png, Transparent Png , Transparent  Png Image - PNGite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39482">
                        <a:off x="0" y="0"/>
                        <a:ext cx="447675" cy="552450"/>
                      </a:xfrm>
                      <a:prstGeom prst="rect">
                        <a:avLst/>
                      </a:prstGeom>
                      <a:noFill/>
                      <a:ln>
                        <a:noFill/>
                      </a:ln>
                    </pic:spPr>
                  </pic:pic>
                </a:graphicData>
              </a:graphic>
              <wp14:sizeRelH relativeFrom="page">
                <wp14:pctWidth>0</wp14:pctWidth>
              </wp14:sizeRelH>
              <wp14:sizeRelV relativeFrom="page">
                <wp14:pctHeight>0</wp14:pctHeight>
              </wp14:sizeRelV>
            </wp:anchor>
          </w:drawing>
        </w:r>
      </w:ins>
      <w:ins w:id="366" w:author="Isobel Bates" w:date="2020-11-11T16:33:00Z">
        <w:r w:rsidR="00B35269">
          <w:rPr>
            <w:noProof/>
          </w:rPr>
          <mc:AlternateContent>
            <mc:Choice Requires="wps">
              <w:drawing>
                <wp:anchor distT="0" distB="0" distL="114300" distR="114300" simplePos="0" relativeHeight="251666432" behindDoc="0" locked="0" layoutInCell="1" allowOverlap="1">
                  <wp:simplePos x="0" y="0"/>
                  <wp:positionH relativeFrom="column">
                    <wp:posOffset>2994660</wp:posOffset>
                  </wp:positionH>
                  <wp:positionV relativeFrom="paragraph">
                    <wp:posOffset>2834005</wp:posOffset>
                  </wp:positionV>
                  <wp:extent cx="876300" cy="6000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876300" cy="600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A42E25" id="Rounded Rectangle 9" o:spid="_x0000_s1026" style="position:absolute;margin-left:235.8pt;margin-top:223.15pt;width:69pt;height:4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" filled="f" strokecolor="red" strokeweight="1pt">
                  <v:stroke joinstyle="miter"/>
                </v:roundrect>
              </w:pict>
            </mc:Fallback>
          </mc:AlternateContent>
        </w:r>
      </w:ins>
      <w:ins w:id="367" w:author="Isobel Bates" w:date="2020-11-11T16:27:00Z">
        <w:r w:rsidR="00B35269">
          <w:rPr>
            <w:noProof/>
          </w:rPr>
          <mc:AlternateContent>
            <mc:Choice Requires="wps">
              <w:drawing>
                <wp:anchor distT="0" distB="0" distL="114300" distR="114300" simplePos="0" relativeHeight="251665408" behindDoc="0" locked="0" layoutInCell="1" allowOverlap="1">
                  <wp:simplePos x="0" y="0"/>
                  <wp:positionH relativeFrom="column">
                    <wp:posOffset>4623435</wp:posOffset>
                  </wp:positionH>
                  <wp:positionV relativeFrom="paragraph">
                    <wp:posOffset>1148080</wp:posOffset>
                  </wp:positionV>
                  <wp:extent cx="1990725" cy="9715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9907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5269" w:rsidRPr="00B35269" w:rsidRDefault="00B35269">
                              <w:pPr>
                                <w:rPr>
                                  <w:lang w:val="en-US"/>
                                  <w:rPrChange w:id="368" w:author="Isobel Bates" w:date="2020-11-11T16:27:00Z">
                                    <w:rPr/>
                                  </w:rPrChange>
                                </w:rPr>
                              </w:pPr>
                              <w:ins w:id="369" w:author="Isobel Bates" w:date="2020-11-11T16:27:00Z">
                                <w:r>
                                  <w:rPr>
                                    <w:lang w:val="en-US"/>
                                  </w:rPr>
                                  <w:t>Swipe to turn off – the app shows you if it is currently active and scanning.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364.05pt;margin-top:90.4pt;width:156.75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" fillcolor="white [3201]" stroked="f" strokeweight=".5pt">
                  <v:textbox>
                    <w:txbxContent>
                      <w:p w:rsidR="00B35269" w:rsidRPr="00B35269" w:rsidRDefault="00B35269">
                        <w:pPr>
                          <w:rPr>
                            <w:lang w:val="en-US"/>
                            <w:rPrChange w:id="370" w:author="Isobel Bates" w:date="2020-11-11T16:27:00Z">
                              <w:rPr/>
                            </w:rPrChange>
                          </w:rPr>
                        </w:pPr>
                        <w:ins w:id="371" w:author="Isobel Bates" w:date="2020-11-11T16:27:00Z">
                          <w:r>
                            <w:rPr>
                              <w:lang w:val="en-US"/>
                            </w:rPr>
                            <w:t>Swipe to turn off – the app shows you if it is currently active and scanning.</w:t>
                          </w:r>
                        </w:ins>
                      </w:p>
                    </w:txbxContent>
                  </v:textbox>
                </v:shape>
              </w:pict>
            </mc:Fallback>
          </mc:AlternateContent>
        </w:r>
        <w:r w:rsidR="00B35269">
          <w:rPr>
            <w:noProof/>
          </w:rPr>
          <mc:AlternateContent>
            <mc:Choice Requires="wps">
              <w:drawing>
                <wp:anchor distT="0" distB="0" distL="114300" distR="114300" simplePos="0" relativeHeight="251664384" behindDoc="0" locked="0" layoutInCell="1" allowOverlap="1">
                  <wp:simplePos x="0" y="0"/>
                  <wp:positionH relativeFrom="column">
                    <wp:posOffset>1442084</wp:posOffset>
                  </wp:positionH>
                  <wp:positionV relativeFrom="paragraph">
                    <wp:posOffset>1519554</wp:posOffset>
                  </wp:positionV>
                  <wp:extent cx="3000375" cy="1914525"/>
                  <wp:effectExtent l="38100" t="0" r="28575" b="47625"/>
                  <wp:wrapNone/>
                  <wp:docPr id="6" name="Straight Arrow Connector 6"/>
                  <wp:cNvGraphicFramePr/>
                  <a:graphic xmlns:a="http://schemas.openxmlformats.org/drawingml/2006/main">
                    <a:graphicData uri="http://schemas.microsoft.com/office/word/2010/wordprocessingShape">
                      <wps:wsp>
                        <wps:cNvCnPr/>
                        <wps:spPr>
                          <a:xfrm flipH="1">
                            <a:off x="0" y="0"/>
                            <a:ext cx="3000375" cy="1914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8FAD7B" id="_x0000_t32" coordsize="21600,21600" o:spt="32" o:oned="t" path="m,l21600,21600e" filled="f">
                  <v:path arrowok="t" fillok="f" o:connecttype="none"/>
                  <o:lock v:ext="edit" shapetype="t"/>
                </v:shapetype>
                <v:shape id="Straight Arrow Connector 6" o:spid="_x0000_s1026" type="#_x0000_t32" style="position:absolute;margin-left:113.55pt;margin-top:119.65pt;width:236.25pt;height:150.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" strokecolor="red" strokeweight=".5pt">
                  <v:stroke endarrow="block" joinstyle="miter"/>
                </v:shape>
              </w:pict>
            </mc:Fallback>
          </mc:AlternateContent>
        </w:r>
      </w:ins>
      <w:ins w:id="372" w:author="Isobel Bates" w:date="2020-11-11T16:26:00Z">
        <w:r w:rsidR="00B35269">
          <w:rPr>
            <w:rFonts w:eastAsia="Calibri" w:cs="Calibri"/>
            <w:noProof/>
            <w:color w:val="000000"/>
            <w:sz w:val="20"/>
            <w:szCs w:val="22"/>
          </w:rPr>
          <w:drawing>
            <wp:anchor distT="0" distB="0" distL="114300" distR="114300" simplePos="0" relativeHeight="251663360" behindDoc="0" locked="0" layoutInCell="1" allowOverlap="1">
              <wp:simplePos x="0" y="0"/>
              <wp:positionH relativeFrom="margin">
                <wp:align>left</wp:align>
              </wp:positionH>
              <wp:positionV relativeFrom="paragraph">
                <wp:posOffset>223520</wp:posOffset>
              </wp:positionV>
              <wp:extent cx="4582795" cy="4067175"/>
              <wp:effectExtent l="0" t="0" r="825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act tracing.jpg"/>
                      <pic:cNvPicPr/>
                    </pic:nvPicPr>
                    <pic:blipFill rotWithShape="1">
                      <a:blip r:embed="rId13" cstate="print">
                        <a:extLst>
                          <a:ext uri="{28A0092B-C50C-407E-A947-70E740481C1C}">
                            <a14:useLocalDpi xmlns:a14="http://schemas.microsoft.com/office/drawing/2010/main" val="0"/>
                          </a:ext>
                        </a:extLst>
                      </a:blip>
                      <a:srcRect b="50083"/>
                      <a:stretch/>
                    </pic:blipFill>
                    <pic:spPr bwMode="auto">
                      <a:xfrm>
                        <a:off x="0" y="0"/>
                        <a:ext cx="4582795"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373" w:author="Isobel Bates" w:date="2020-11-11T16:25:00Z">
        <w:r w:rsidR="00B35269">
          <w:t>Here is a simple guide showing you how to turn off the contact tracing:</w:t>
        </w:r>
        <w:bookmarkEnd w:id="364"/>
        <w:r w:rsidR="00B35269">
          <w:t xml:space="preserve"> </w:t>
        </w:r>
      </w:ins>
    </w:p>
    <w:p w:rsidR="000A444A" w:rsidRPr="00191284" w:rsidRDefault="000A444A" w:rsidP="00BE4CBB">
      <w:pPr>
        <w:spacing w:after="119" w:line="252" w:lineRule="auto"/>
        <w:ind w:left="9" w:hanging="10"/>
        <w:jc w:val="both"/>
        <w:rPr>
          <w:rFonts w:eastAsia="Calibri" w:cs="Calibri"/>
          <w:color w:val="000000"/>
          <w:sz w:val="20"/>
          <w:szCs w:val="22"/>
        </w:rPr>
      </w:pPr>
    </w:p>
    <w:p w:rsidR="00B35269" w:rsidRDefault="00B35269" w:rsidP="00042567">
      <w:pPr>
        <w:pStyle w:val="Heading4"/>
        <w:rPr>
          <w:ins w:id="374" w:author="Isobel Bates" w:date="2020-11-11T16:32:00Z"/>
        </w:rPr>
      </w:pPr>
      <w:ins w:id="375" w:author="Isobel Bates" w:date="2020-11-11T16:35:00Z">
        <w:r>
          <w:rPr>
            <w:noProof/>
          </w:rPr>
          <w:lastRenderedPageBreak/>
          <w:drawing>
            <wp:anchor distT="0" distB="0" distL="114300" distR="114300" simplePos="0" relativeHeight="251669504" behindDoc="0" locked="0" layoutInCell="1" allowOverlap="1">
              <wp:simplePos x="0" y="0"/>
              <wp:positionH relativeFrom="column">
                <wp:posOffset>1442085</wp:posOffset>
              </wp:positionH>
              <wp:positionV relativeFrom="paragraph">
                <wp:posOffset>2209800</wp:posOffset>
              </wp:positionV>
              <wp:extent cx="447675" cy="552450"/>
              <wp:effectExtent l="57150" t="57150" r="47625" b="57150"/>
              <wp:wrapNone/>
              <wp:docPr id="11" name="Picture 11" descr="Click Finger Select - Finger Point Icon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inger Select - Finger Point Icon Png, Transparent Png , Transparent  Png Image - PNGite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821135">
                        <a:off x="0" y="0"/>
                        <a:ext cx="447675" cy="552450"/>
                      </a:xfrm>
                      <a:prstGeom prst="rect">
                        <a:avLst/>
                      </a:prstGeom>
                      <a:noFill/>
                      <a:ln>
                        <a:noFill/>
                      </a:ln>
                    </pic:spPr>
                  </pic:pic>
                </a:graphicData>
              </a:graphic>
              <wp14:sizeRelH relativeFrom="page">
                <wp14:pctWidth>0</wp14:pctWidth>
              </wp14:sizeRelH>
              <wp14:sizeRelV relativeFrom="page">
                <wp14:pctHeight>0</wp14:pctHeight>
              </wp14:sizeRelV>
            </wp:anchor>
          </w:drawing>
        </w:r>
      </w:ins>
      <w:ins w:id="376" w:author="Isobel Bates" w:date="2020-11-11T16:34:00Z">
        <w:r>
          <w:rPr>
            <w:noProof/>
          </w:rPr>
          <mc:AlternateContent>
            <mc:Choice Requires="wps">
              <w:drawing>
                <wp:anchor distT="0" distB="0" distL="114300" distR="114300" simplePos="0" relativeHeight="251668480" behindDoc="0" locked="0" layoutInCell="1" allowOverlap="1" wp14:anchorId="18983752" wp14:editId="228F05E7">
                  <wp:simplePos x="0" y="0"/>
                  <wp:positionH relativeFrom="column">
                    <wp:posOffset>842010</wp:posOffset>
                  </wp:positionH>
                  <wp:positionV relativeFrom="paragraph">
                    <wp:posOffset>2019300</wp:posOffset>
                  </wp:positionV>
                  <wp:extent cx="819150" cy="33337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819150" cy="3333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9C05C" id="Rounded Rectangle 10" o:spid="_x0000_s1026" style="position:absolute;margin-left:66.3pt;margin-top:159pt;width:64.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" filled="f" strokecolor="red" strokeweight="1pt">
                  <v:stroke joinstyle="miter"/>
                </v:roundrect>
              </w:pict>
            </mc:Fallback>
          </mc:AlternateContent>
        </w:r>
      </w:ins>
      <w:ins w:id="377" w:author="Isobel Bates" w:date="2020-11-11T16:32:00Z">
        <w:r>
          <w:rPr>
            <w:noProof/>
          </w:rPr>
          <w:drawing>
            <wp:inline distT="0" distB="0" distL="0" distR="0">
              <wp:extent cx="4985385" cy="442468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act tracing.jpg"/>
                      <pic:cNvPicPr/>
                    </pic:nvPicPr>
                    <pic:blipFill rotWithShape="1">
                      <a:blip r:embed="rId14">
                        <a:extLst>
                          <a:ext uri="{28A0092B-C50C-407E-A947-70E740481C1C}">
                            <a14:useLocalDpi xmlns:a14="http://schemas.microsoft.com/office/drawing/2010/main" val="0"/>
                          </a:ext>
                        </a:extLst>
                      </a:blip>
                      <a:srcRect t="50079"/>
                      <a:stretch/>
                    </pic:blipFill>
                    <pic:spPr bwMode="auto">
                      <a:xfrm>
                        <a:off x="0" y="0"/>
                        <a:ext cx="4985385" cy="4424680"/>
                      </a:xfrm>
                      <a:prstGeom prst="rect">
                        <a:avLst/>
                      </a:prstGeom>
                      <a:ln>
                        <a:noFill/>
                      </a:ln>
                      <a:extLst>
                        <a:ext uri="{53640926-AAD7-44D8-BBD7-CCE9431645EC}">
                          <a14:shadowObscured xmlns:a14="http://schemas.microsoft.com/office/drawing/2010/main"/>
                        </a:ext>
                      </a:extLst>
                    </pic:spPr>
                  </pic:pic>
                </a:graphicData>
              </a:graphic>
            </wp:inline>
          </w:drawing>
        </w:r>
      </w:ins>
    </w:p>
    <w:p w:rsidR="00B35269" w:rsidRDefault="00B35269" w:rsidP="00042567">
      <w:pPr>
        <w:pStyle w:val="Heading4"/>
        <w:rPr>
          <w:ins w:id="378" w:author="Isobel Bates" w:date="2020-11-11T16:32:00Z"/>
        </w:rPr>
      </w:pPr>
    </w:p>
    <w:p w:rsidR="00191284" w:rsidRPr="00C9385E" w:rsidRDefault="00191284" w:rsidP="00042567">
      <w:pPr>
        <w:pStyle w:val="Heading4"/>
      </w:pPr>
      <w:r w:rsidRPr="00C9385E">
        <w:t xml:space="preserve">OTHER RESOURCES </w:t>
      </w:r>
    </w:p>
    <w:p w:rsidR="00191284" w:rsidRDefault="00191284" w:rsidP="00BE4CBB">
      <w:pPr>
        <w:spacing w:after="121" w:line="252" w:lineRule="auto"/>
        <w:ind w:left="9" w:hanging="10"/>
        <w:jc w:val="both"/>
        <w:rPr>
          <w:rFonts w:eastAsia="Calibri" w:cs="Calibri"/>
          <w:color w:val="000000"/>
          <w:sz w:val="20"/>
          <w:szCs w:val="20"/>
        </w:rPr>
      </w:pPr>
      <w:r w:rsidRPr="00C9385E">
        <w:rPr>
          <w:rFonts w:eastAsia="Calibri" w:cs="Calibri"/>
          <w:color w:val="000000"/>
          <w:sz w:val="20"/>
          <w:szCs w:val="20"/>
        </w:rPr>
        <w:t xml:space="preserve">How to wash your hands available at: https://www.nhs.uk/live-well/healthybody/best-way-to-washyour-hands/  </w:t>
      </w:r>
    </w:p>
    <w:p w:rsidR="00191284" w:rsidRPr="00C9385E" w:rsidRDefault="00C9385E" w:rsidP="00BE4CBB">
      <w:pPr>
        <w:spacing w:after="121" w:line="252" w:lineRule="auto"/>
        <w:ind w:left="9" w:hanging="10"/>
        <w:jc w:val="both"/>
        <w:rPr>
          <w:rFonts w:eastAsia="Calibri" w:cs="Calibri"/>
          <w:color w:val="000000"/>
          <w:sz w:val="20"/>
          <w:szCs w:val="20"/>
        </w:rPr>
      </w:pPr>
      <w:r>
        <w:rPr>
          <w:rFonts w:eastAsia="Calibri" w:cs="Calibri"/>
          <w:color w:val="000000"/>
          <w:sz w:val="20"/>
          <w:szCs w:val="20"/>
        </w:rPr>
        <w:t xml:space="preserve">NHS WSWRD poster available </w:t>
      </w:r>
      <w:r w:rsidR="00191284" w:rsidRPr="00C9385E">
        <w:rPr>
          <w:rFonts w:eastAsia="Calibri" w:cs="Calibri"/>
          <w:color w:val="000000"/>
          <w:sz w:val="20"/>
          <w:szCs w:val="20"/>
        </w:rPr>
        <w:t xml:space="preserve">at: </w:t>
      </w:r>
    </w:p>
    <w:p w:rsidR="00191284" w:rsidRPr="00C9385E" w:rsidRDefault="00191284" w:rsidP="00BE4CBB">
      <w:pPr>
        <w:spacing w:after="121" w:line="252" w:lineRule="auto"/>
        <w:ind w:left="9" w:hanging="10"/>
        <w:jc w:val="both"/>
        <w:rPr>
          <w:rFonts w:eastAsia="Calibri" w:cs="Calibri"/>
          <w:color w:val="000000"/>
          <w:sz w:val="20"/>
          <w:szCs w:val="20"/>
        </w:rPr>
      </w:pPr>
      <w:r w:rsidRPr="00C9385E">
        <w:rPr>
          <w:rFonts w:eastAsia="Calibri" w:cs="Calibri"/>
          <w:color w:val="000000"/>
          <w:sz w:val="20"/>
          <w:szCs w:val="20"/>
        </w:rPr>
        <w:t xml:space="preserve">https://www.england.nhs.uk/south/wpcontent/uploads/sites/6/2017/09/hand-hygiene-poster.jpg  </w:t>
      </w:r>
    </w:p>
    <w:p w:rsidR="00191284" w:rsidRPr="00C9385E" w:rsidRDefault="00191284" w:rsidP="00BE4CBB">
      <w:pPr>
        <w:spacing w:after="121" w:line="252" w:lineRule="auto"/>
        <w:ind w:left="9" w:hanging="10"/>
        <w:jc w:val="both"/>
        <w:rPr>
          <w:rFonts w:eastAsia="Calibri" w:cs="Calibri"/>
          <w:color w:val="000000"/>
          <w:sz w:val="20"/>
          <w:szCs w:val="20"/>
        </w:rPr>
      </w:pPr>
      <w:r w:rsidRPr="00C9385E">
        <w:rPr>
          <w:rFonts w:eastAsia="Calibri" w:cs="Calibri"/>
          <w:color w:val="000000"/>
          <w:sz w:val="20"/>
          <w:szCs w:val="20"/>
        </w:rPr>
        <w:t xml:space="preserve">Corona Virus Wash Your Hands NHS video available at: https://youtu.be/GldAajY4UGM  </w:t>
      </w:r>
    </w:p>
    <w:p w:rsidR="00191284" w:rsidRPr="00C9385E" w:rsidRDefault="00C9385E" w:rsidP="00BE4CBB">
      <w:pPr>
        <w:spacing w:after="121" w:line="252" w:lineRule="auto"/>
        <w:ind w:left="9" w:hanging="10"/>
        <w:jc w:val="both"/>
        <w:rPr>
          <w:rFonts w:eastAsia="Calibri" w:cs="Calibri"/>
          <w:color w:val="000000"/>
          <w:sz w:val="20"/>
          <w:szCs w:val="20"/>
        </w:rPr>
      </w:pPr>
      <w:r>
        <w:rPr>
          <w:rFonts w:eastAsia="Calibri" w:cs="Calibri"/>
          <w:color w:val="000000"/>
          <w:sz w:val="20"/>
          <w:szCs w:val="20"/>
        </w:rPr>
        <w:t xml:space="preserve">COVID-19: infection prevention and control </w:t>
      </w:r>
      <w:r>
        <w:rPr>
          <w:rFonts w:eastAsia="Calibri" w:cs="Calibri"/>
          <w:color w:val="000000"/>
          <w:sz w:val="20"/>
          <w:szCs w:val="20"/>
        </w:rPr>
        <w:tab/>
        <w:t xml:space="preserve">guidance </w:t>
      </w:r>
      <w:r w:rsidR="00191284" w:rsidRPr="00C9385E">
        <w:rPr>
          <w:rFonts w:eastAsia="Calibri" w:cs="Calibri"/>
          <w:color w:val="000000"/>
          <w:sz w:val="20"/>
          <w:szCs w:val="20"/>
        </w:rPr>
        <w:t xml:space="preserve">available </w:t>
      </w:r>
      <w:r w:rsidR="00191284" w:rsidRPr="00C9385E">
        <w:rPr>
          <w:rFonts w:eastAsia="Calibri" w:cs="Calibri"/>
          <w:color w:val="000000"/>
          <w:sz w:val="20"/>
          <w:szCs w:val="20"/>
        </w:rPr>
        <w:tab/>
        <w:t xml:space="preserve">at: https://assets.publishing.service.gov.uk/government/uploads/system/uploads/attachment_data/file / 881489/COVID-19_Infection_prevention_and_control_guidance_complete.pdf  </w:t>
      </w:r>
    </w:p>
    <w:p w:rsidR="00191284" w:rsidRPr="00C9385E" w:rsidRDefault="00191284" w:rsidP="00BE4CBB">
      <w:pPr>
        <w:spacing w:after="121" w:line="252" w:lineRule="auto"/>
        <w:ind w:left="9" w:hanging="10"/>
        <w:jc w:val="both"/>
        <w:rPr>
          <w:rFonts w:eastAsia="Calibri" w:cs="Calibri"/>
          <w:color w:val="000000"/>
          <w:sz w:val="20"/>
          <w:szCs w:val="20"/>
        </w:rPr>
      </w:pPr>
      <w:r w:rsidRPr="00C9385E">
        <w:rPr>
          <w:rFonts w:eastAsia="Calibri" w:cs="Calibri"/>
          <w:color w:val="000000"/>
          <w:sz w:val="20"/>
          <w:szCs w:val="20"/>
        </w:rPr>
        <w:t xml:space="preserve">Local Resumption of Elective Surgery Guidance. American College of Surgeons. 17th April 2020. </w:t>
      </w:r>
    </w:p>
    <w:p w:rsidR="00191284" w:rsidRPr="00C9385E" w:rsidRDefault="00191284" w:rsidP="00BE4CBB">
      <w:pPr>
        <w:spacing w:after="121" w:line="252" w:lineRule="auto"/>
        <w:ind w:left="9" w:hanging="10"/>
        <w:jc w:val="both"/>
        <w:rPr>
          <w:rFonts w:eastAsia="Calibri" w:cs="Calibri"/>
          <w:color w:val="000000"/>
          <w:sz w:val="20"/>
          <w:szCs w:val="20"/>
        </w:rPr>
      </w:pPr>
      <w:r w:rsidRPr="00C9385E">
        <w:rPr>
          <w:rFonts w:eastAsia="Calibri" w:cs="Calibri"/>
          <w:color w:val="000000"/>
          <w:sz w:val="20"/>
          <w:szCs w:val="20"/>
        </w:rPr>
        <w:t xml:space="preserve">Level 4 COVID-19 lockdown – AAMSSA Guideline for the Aesthetic Practitioner. 28th April 2020.  </w:t>
      </w:r>
    </w:p>
    <w:p w:rsidR="00191284" w:rsidRPr="00C9385E" w:rsidRDefault="00191284" w:rsidP="00BE4CBB">
      <w:pPr>
        <w:spacing w:after="121" w:line="252" w:lineRule="auto"/>
        <w:ind w:left="9" w:hanging="10"/>
        <w:jc w:val="both"/>
        <w:rPr>
          <w:rFonts w:eastAsia="Calibri" w:cs="Calibri"/>
          <w:color w:val="000000"/>
          <w:sz w:val="20"/>
          <w:szCs w:val="20"/>
        </w:rPr>
      </w:pPr>
      <w:r w:rsidRPr="00C9385E">
        <w:rPr>
          <w:rFonts w:eastAsia="Calibri" w:cs="Calibri"/>
          <w:color w:val="000000"/>
          <w:sz w:val="20"/>
          <w:szCs w:val="20"/>
        </w:rPr>
        <w:t xml:space="preserve">Kampf G, Todt D, Pfaender S, Steinmann E. Persistence of coronaviruses on inanimate surfaces and their inactivation with biocidal agents. J Hosp Infect. 2020; 104(3):246-251.  </w:t>
      </w:r>
    </w:p>
    <w:p w:rsidR="00191284" w:rsidRPr="00C9385E" w:rsidRDefault="00191284" w:rsidP="00BE4CBB">
      <w:pPr>
        <w:spacing w:after="121" w:line="252" w:lineRule="auto"/>
        <w:ind w:left="9" w:hanging="10"/>
        <w:jc w:val="both"/>
        <w:rPr>
          <w:rFonts w:eastAsia="Calibri" w:cs="Calibri"/>
          <w:color w:val="000000"/>
          <w:sz w:val="20"/>
          <w:szCs w:val="20"/>
        </w:rPr>
      </w:pPr>
      <w:r w:rsidRPr="00C9385E">
        <w:rPr>
          <w:rFonts w:eastAsia="Calibri" w:cs="Calibri"/>
          <w:color w:val="000000"/>
          <w:sz w:val="20"/>
          <w:szCs w:val="20"/>
        </w:rPr>
        <w:t xml:space="preserve">Australasian College of Cosmetic Medicine (ACAM) Autumn Newsletter April 2020. Available at: </w:t>
      </w:r>
    </w:p>
    <w:p w:rsidR="00191284" w:rsidRPr="00C9385E" w:rsidRDefault="00191284" w:rsidP="00BE4CBB">
      <w:pPr>
        <w:spacing w:after="121" w:line="252" w:lineRule="auto"/>
        <w:ind w:left="9" w:hanging="10"/>
        <w:jc w:val="both"/>
        <w:rPr>
          <w:rFonts w:eastAsia="Calibri" w:cs="Calibri"/>
          <w:color w:val="000000"/>
          <w:sz w:val="20"/>
          <w:szCs w:val="20"/>
        </w:rPr>
      </w:pPr>
      <w:r w:rsidRPr="00C9385E">
        <w:rPr>
          <w:rFonts w:eastAsia="Calibri" w:cs="Calibri"/>
          <w:color w:val="000000"/>
          <w:sz w:val="20"/>
          <w:szCs w:val="20"/>
        </w:rPr>
        <w:t xml:space="preserve">https://mailchi.mp/31959816f0d9/acam-spring-newsletter-special-conferenceedition3036370?e=7288a30982   </w:t>
      </w:r>
    </w:p>
    <w:p w:rsidR="00042567" w:rsidRDefault="00042567" w:rsidP="00042567">
      <w:pPr>
        <w:tabs>
          <w:tab w:val="left" w:pos="3532"/>
        </w:tabs>
        <w:spacing w:after="121" w:line="252" w:lineRule="auto"/>
        <w:jc w:val="both"/>
        <w:rPr>
          <w:rFonts w:eastAsia="Calibri" w:cs="Calibri"/>
          <w:color w:val="000000"/>
          <w:szCs w:val="22"/>
        </w:rPr>
        <w:sectPr w:rsidR="00042567" w:rsidSect="00B35269">
          <w:headerReference w:type="even" r:id="rId15"/>
          <w:headerReference w:type="default" r:id="rId16"/>
          <w:footerReference w:type="default" r:id="rId17"/>
          <w:headerReference w:type="first" r:id="rId18"/>
          <w:footerReference w:type="first" r:id="rId19"/>
          <w:pgSz w:w="11906" w:h="16838"/>
          <w:pgMar w:top="1440" w:right="991" w:bottom="1440" w:left="1134" w:header="397" w:footer="708" w:gutter="0"/>
          <w:pgNumType w:start="1"/>
          <w:cols w:space="708"/>
          <w:titlePg/>
          <w:docGrid w:linePitch="360"/>
          <w:sectPrChange w:id="379" w:author="Isobel Bates" w:date="2020-11-11T16:29:00Z">
            <w:sectPr w:rsidR="00042567" w:rsidSect="00B35269">
              <w:pgMar w:top="1440" w:right="991" w:bottom="1440" w:left="1080" w:header="397" w:footer="708" w:gutter="0"/>
            </w:sectPr>
          </w:sectPrChange>
        </w:sectPr>
      </w:pPr>
    </w:p>
    <w:p w:rsidR="00042567" w:rsidRDefault="00042567" w:rsidP="00042567">
      <w:pPr>
        <w:tabs>
          <w:tab w:val="left" w:pos="3532"/>
        </w:tabs>
        <w:spacing w:after="121" w:line="252" w:lineRule="auto"/>
        <w:jc w:val="both"/>
        <w:rPr>
          <w:rFonts w:eastAsia="Calibri" w:cs="Calibri"/>
          <w:color w:val="000000"/>
          <w:szCs w:val="22"/>
        </w:rPr>
      </w:pPr>
      <w:r>
        <w:rPr>
          <w:rFonts w:eastAsia="Calibri" w:cs="Calibri"/>
          <w:color w:val="000000"/>
          <w:szCs w:val="22"/>
        </w:rPr>
        <w:lastRenderedPageBreak/>
        <w:tab/>
      </w:r>
    </w:p>
    <w:p w:rsidR="000D1C3F" w:rsidRPr="00191284" w:rsidRDefault="000D1C3F" w:rsidP="00042567">
      <w:pPr>
        <w:spacing w:after="121" w:line="252" w:lineRule="auto"/>
        <w:jc w:val="both"/>
        <w:rPr>
          <w:rFonts w:eastAsia="Calibri" w:cs="Calibri"/>
          <w:color w:val="000000"/>
          <w:szCs w:val="22"/>
        </w:rPr>
      </w:pPr>
    </w:p>
    <w:p w:rsidR="00191284" w:rsidRDefault="00191284" w:rsidP="00042567">
      <w:pPr>
        <w:pStyle w:val="Heading2"/>
        <w:rPr>
          <w:color w:val="000000"/>
          <w:sz w:val="20"/>
        </w:rPr>
      </w:pPr>
      <w:bookmarkStart w:id="380" w:name="_Toc56005070"/>
      <w:r w:rsidRPr="00191284">
        <w:t xml:space="preserve">Appendix 1. PPE </w:t>
      </w:r>
      <w:r w:rsidR="00331A48">
        <w:t>Guidance</w:t>
      </w:r>
      <w:bookmarkEnd w:id="380"/>
      <w:r w:rsidRPr="00191284">
        <w:rPr>
          <w:color w:val="000000"/>
          <w:sz w:val="20"/>
        </w:rPr>
        <w:t xml:space="preserve"> </w:t>
      </w:r>
    </w:p>
    <w:p w:rsidR="000D38CC" w:rsidRDefault="005E554C" w:rsidP="005E554C">
      <w:pPr>
        <w:spacing w:after="0" w:line="259" w:lineRule="auto"/>
        <w:jc w:val="both"/>
        <w:rPr>
          <w:rFonts w:eastAsia="Calibri" w:cs="Calibri"/>
          <w:color w:val="000000"/>
          <w:sz w:val="20"/>
          <w:szCs w:val="22"/>
        </w:rPr>
      </w:pPr>
      <w:r w:rsidRPr="005E554C">
        <w:rPr>
          <w:rFonts w:eastAsia="Calibri" w:cs="Calibri"/>
          <w:noProof/>
          <w:color w:val="000000"/>
          <w:sz w:val="20"/>
          <w:szCs w:val="22"/>
        </w:rPr>
        <w:drawing>
          <wp:inline distT="0" distB="0" distL="0" distR="0" wp14:anchorId="699BA98F" wp14:editId="13C4BB7A">
            <wp:extent cx="8863330" cy="5226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63330" cy="5226685"/>
                    </a:xfrm>
                    <a:prstGeom prst="rect">
                      <a:avLst/>
                    </a:prstGeom>
                  </pic:spPr>
                </pic:pic>
              </a:graphicData>
            </a:graphic>
          </wp:inline>
        </w:drawing>
      </w:r>
    </w:p>
    <w:p w:rsidR="000D38CC" w:rsidRPr="00191284" w:rsidRDefault="005E554C" w:rsidP="00BE4CBB">
      <w:pPr>
        <w:spacing w:after="0" w:line="259" w:lineRule="auto"/>
        <w:ind w:left="9" w:hanging="10"/>
        <w:jc w:val="both"/>
        <w:rPr>
          <w:rFonts w:eastAsia="Calibri" w:cs="Calibri"/>
          <w:color w:val="000000"/>
          <w:sz w:val="20"/>
          <w:szCs w:val="22"/>
        </w:rPr>
      </w:pPr>
      <w:r w:rsidRPr="005E554C">
        <w:rPr>
          <w:rFonts w:eastAsia="Calibri" w:cs="Calibri"/>
          <w:noProof/>
          <w:color w:val="000000"/>
          <w:sz w:val="20"/>
          <w:szCs w:val="22"/>
        </w:rPr>
        <w:lastRenderedPageBreak/>
        <w:drawing>
          <wp:inline distT="0" distB="0" distL="0" distR="0" wp14:anchorId="074504C5" wp14:editId="34BA05E3">
            <wp:extent cx="8863330" cy="5198110"/>
            <wp:effectExtent l="19050" t="19050" r="1397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63330" cy="5198110"/>
                    </a:xfrm>
                    <a:prstGeom prst="rect">
                      <a:avLst/>
                    </a:prstGeom>
                    <a:ln>
                      <a:solidFill>
                        <a:schemeClr val="tx1"/>
                      </a:solidFill>
                    </a:ln>
                  </pic:spPr>
                </pic:pic>
              </a:graphicData>
            </a:graphic>
          </wp:inline>
        </w:drawing>
      </w:r>
    </w:p>
    <w:p w:rsidR="00042567" w:rsidRDefault="00042567" w:rsidP="00042567">
      <w:pPr>
        <w:pStyle w:val="Heading2"/>
        <w:sectPr w:rsidR="00042567" w:rsidSect="00ED66D1">
          <w:pgSz w:w="16838" w:h="11906" w:orient="landscape"/>
          <w:pgMar w:top="1080" w:right="1440" w:bottom="991" w:left="1440" w:header="397" w:footer="708" w:gutter="0"/>
          <w:cols w:space="708"/>
          <w:titlePg/>
          <w:docGrid w:linePitch="360"/>
        </w:sectPr>
      </w:pPr>
    </w:p>
    <w:p w:rsidR="00633357" w:rsidRDefault="00533AB9" w:rsidP="00042567">
      <w:pPr>
        <w:pStyle w:val="Heading2"/>
        <w:rPr>
          <w:color w:val="000000"/>
          <w:sz w:val="20"/>
        </w:rPr>
      </w:pPr>
      <w:bookmarkStart w:id="381" w:name="_Toc56005071"/>
      <w:r>
        <w:rPr>
          <w:noProof/>
        </w:rPr>
        <w:lastRenderedPageBreak/>
        <w:drawing>
          <wp:anchor distT="0" distB="0" distL="114300" distR="114300" simplePos="0" relativeHeight="251662336" behindDoc="1" locked="0" layoutInCell="1" allowOverlap="1" wp14:anchorId="2E4FA5D1" wp14:editId="40990A68">
            <wp:simplePos x="0" y="0"/>
            <wp:positionH relativeFrom="page">
              <wp:align>left</wp:align>
            </wp:positionH>
            <wp:positionV relativeFrom="page">
              <wp:align>top</wp:align>
            </wp:positionV>
            <wp:extent cx="7532935" cy="1235242"/>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DATES COVID TEMPLATEArtboard 1.png"/>
                    <pic:cNvPicPr/>
                  </pic:nvPicPr>
                  <pic:blipFill rotWithShape="1">
                    <a:blip r:embed="rId22">
                      <a:extLst>
                        <a:ext uri="{28A0092B-C50C-407E-A947-70E740481C1C}">
                          <a14:useLocalDpi xmlns:a14="http://schemas.microsoft.com/office/drawing/2010/main" val="0"/>
                        </a:ext>
                      </a:extLst>
                    </a:blip>
                    <a:srcRect l="406" b="52660"/>
                    <a:stretch/>
                  </pic:blipFill>
                  <pic:spPr bwMode="auto">
                    <a:xfrm>
                      <a:off x="0" y="0"/>
                      <a:ext cx="7532935" cy="12352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357">
        <w:t>Appendix 2</w:t>
      </w:r>
      <w:r w:rsidR="00633357" w:rsidRPr="00191284">
        <w:t xml:space="preserve">. </w:t>
      </w:r>
      <w:r w:rsidR="00633357">
        <w:t>Covid 19 Risk Consent</w:t>
      </w:r>
      <w:bookmarkEnd w:id="381"/>
    </w:p>
    <w:tbl>
      <w:tblPr>
        <w:tblStyle w:val="TableGrid0"/>
        <w:tblpPr w:leftFromText="180" w:rightFromText="180" w:vertAnchor="text" w:horzAnchor="page" w:tblpX="7327" w:tblpYSpec="outside"/>
        <w:tblW w:w="4160" w:type="dxa"/>
        <w:tblInd w:w="0" w:type="dxa"/>
        <w:tblCellMar>
          <w:top w:w="108" w:type="dxa"/>
          <w:left w:w="140" w:type="dxa"/>
          <w:right w:w="115" w:type="dxa"/>
        </w:tblCellMar>
        <w:tblLook w:val="04A0" w:firstRow="1" w:lastRow="0" w:firstColumn="1" w:lastColumn="0" w:noHBand="0" w:noVBand="1"/>
      </w:tblPr>
      <w:tblGrid>
        <w:gridCol w:w="4160"/>
      </w:tblGrid>
      <w:tr w:rsidR="00533AB9" w:rsidTr="00533AB9">
        <w:trPr>
          <w:trHeight w:val="1409"/>
        </w:trPr>
        <w:tc>
          <w:tcPr>
            <w:tcW w:w="4160" w:type="dxa"/>
            <w:tcBorders>
              <w:top w:val="single" w:sz="6" w:space="0" w:color="000000"/>
              <w:left w:val="single" w:sz="5" w:space="0" w:color="000000"/>
              <w:bottom w:val="single" w:sz="6" w:space="0" w:color="000000"/>
              <w:right w:val="single" w:sz="6" w:space="0" w:color="000000"/>
            </w:tcBorders>
          </w:tcPr>
          <w:p w:rsidR="00533AB9" w:rsidRDefault="00533AB9" w:rsidP="00533AB9">
            <w:r>
              <w:rPr>
                <w:rFonts w:ascii="Arial" w:eastAsia="Arial" w:hAnsi="Arial" w:cs="Arial"/>
                <w:sz w:val="19"/>
              </w:rPr>
              <w:t xml:space="preserve">Client name: </w:t>
            </w:r>
          </w:p>
          <w:p w:rsidR="00533AB9" w:rsidRDefault="00533AB9" w:rsidP="00533AB9">
            <w:r>
              <w:rPr>
                <w:rFonts w:ascii="Arial" w:eastAsia="Arial" w:hAnsi="Arial" w:cs="Arial"/>
                <w:sz w:val="19"/>
              </w:rPr>
              <w:t xml:space="preserve">Date of birth: </w:t>
            </w:r>
          </w:p>
          <w:p w:rsidR="00533AB9" w:rsidRDefault="00533AB9" w:rsidP="00533AB9">
            <w:pPr>
              <w:spacing w:after="24"/>
            </w:pPr>
            <w:r>
              <w:rPr>
                <w:rFonts w:ascii="Arial" w:eastAsia="Arial" w:hAnsi="Arial" w:cs="Arial"/>
                <w:sz w:val="19"/>
              </w:rPr>
              <w:t xml:space="preserve">Address: </w:t>
            </w:r>
          </w:p>
          <w:p w:rsidR="00533AB9" w:rsidRDefault="00533AB9" w:rsidP="00533AB9">
            <w:r>
              <w:rPr>
                <w:rFonts w:ascii="Calibri" w:eastAsia="Calibri" w:hAnsi="Calibri" w:cs="Calibri"/>
                <w:sz w:val="23"/>
              </w:rPr>
              <w:t xml:space="preserve"> </w:t>
            </w:r>
          </w:p>
        </w:tc>
      </w:tr>
    </w:tbl>
    <w:p w:rsidR="00533AB9" w:rsidRDefault="00533AB9" w:rsidP="00533AB9"/>
    <w:p w:rsidR="00533AB9" w:rsidRPr="00CC7682" w:rsidRDefault="00533AB9" w:rsidP="00533AB9">
      <w:pPr>
        <w:rPr>
          <w:sz w:val="22"/>
          <w:szCs w:val="22"/>
        </w:rPr>
      </w:pPr>
      <w:r w:rsidRPr="00CC7682">
        <w:rPr>
          <w:sz w:val="22"/>
          <w:szCs w:val="22"/>
        </w:rPr>
        <w:t xml:space="preserve">Informed consent – COVID-19 risk </w:t>
      </w:r>
    </w:p>
    <w:p w:rsidR="00533AB9" w:rsidRDefault="00533AB9" w:rsidP="00533AB9">
      <w:pPr>
        <w:rPr>
          <w:sz w:val="22"/>
          <w:szCs w:val="22"/>
        </w:rPr>
      </w:pPr>
      <w:r w:rsidRPr="00CC7682">
        <w:rPr>
          <w:sz w:val="22"/>
          <w:szCs w:val="22"/>
        </w:rPr>
        <w:t xml:space="preserve">  </w:t>
      </w:r>
    </w:p>
    <w:p w:rsidR="00533AB9" w:rsidRPr="00CC7682" w:rsidRDefault="00533AB9" w:rsidP="00533AB9">
      <w:pPr>
        <w:rPr>
          <w:sz w:val="22"/>
          <w:szCs w:val="22"/>
        </w:rPr>
      </w:pPr>
    </w:p>
    <w:p w:rsidR="00533AB9" w:rsidRPr="00CC7682" w:rsidRDefault="00533AB9" w:rsidP="00533AB9">
      <w:pPr>
        <w:rPr>
          <w:sz w:val="22"/>
          <w:szCs w:val="22"/>
        </w:rPr>
      </w:pPr>
      <w:r w:rsidRPr="00CC7682">
        <w:rPr>
          <w:sz w:val="22"/>
          <w:szCs w:val="22"/>
        </w:rPr>
        <w:t xml:space="preserve">I ______________________________________ (client name) understand and accept the following. I have been given time to consider the information within this document and give my consent to undergo a procedure considering the risks of COVID-19. </w:t>
      </w:r>
    </w:p>
    <w:p w:rsidR="00533AB9" w:rsidRPr="00CC7682" w:rsidRDefault="00533AB9" w:rsidP="00533AB9">
      <w:pPr>
        <w:ind w:hanging="851"/>
        <w:rPr>
          <w:sz w:val="22"/>
          <w:szCs w:val="22"/>
        </w:rPr>
      </w:pPr>
    </w:p>
    <w:p w:rsidR="00533AB9" w:rsidRPr="00533AB9" w:rsidRDefault="00533AB9" w:rsidP="00533AB9">
      <w:pPr>
        <w:pStyle w:val="ListParagraph"/>
        <w:numPr>
          <w:ilvl w:val="0"/>
          <w:numId w:val="19"/>
        </w:numPr>
        <w:ind w:hanging="851"/>
        <w:jc w:val="both"/>
        <w:rPr>
          <w:sz w:val="22"/>
          <w:szCs w:val="22"/>
        </w:rPr>
      </w:pPr>
      <w:r w:rsidRPr="00533AB9">
        <w:rPr>
          <w:sz w:val="22"/>
          <w:szCs w:val="22"/>
        </w:rPr>
        <w:t xml:space="preserve">I understand, that I am undergoing an elective procedure through my own choice. </w:t>
      </w:r>
    </w:p>
    <w:p w:rsidR="00533AB9" w:rsidRPr="00533AB9" w:rsidRDefault="00533AB9" w:rsidP="00533AB9">
      <w:pPr>
        <w:pStyle w:val="ListParagraph"/>
        <w:numPr>
          <w:ilvl w:val="0"/>
          <w:numId w:val="19"/>
        </w:numPr>
        <w:ind w:hanging="851"/>
        <w:jc w:val="both"/>
        <w:rPr>
          <w:sz w:val="22"/>
          <w:szCs w:val="22"/>
        </w:rPr>
      </w:pPr>
      <w:r w:rsidRPr="00533AB9">
        <w:rPr>
          <w:sz w:val="22"/>
          <w:szCs w:val="22"/>
        </w:rPr>
        <w:t xml:space="preserve">I understand that COVID-19 is an infectious disease that has been declared a worldwide pandemic by the World Health Organisation and is associated with death in some people.  </w:t>
      </w:r>
    </w:p>
    <w:p w:rsidR="00533AB9" w:rsidRPr="00533AB9" w:rsidRDefault="00533AB9" w:rsidP="00533AB9">
      <w:pPr>
        <w:pStyle w:val="ListParagraph"/>
        <w:numPr>
          <w:ilvl w:val="0"/>
          <w:numId w:val="19"/>
        </w:numPr>
        <w:ind w:hanging="851"/>
        <w:jc w:val="both"/>
        <w:rPr>
          <w:sz w:val="22"/>
          <w:szCs w:val="22"/>
        </w:rPr>
      </w:pPr>
      <w:r w:rsidRPr="00533AB9">
        <w:rPr>
          <w:sz w:val="22"/>
          <w:szCs w:val="22"/>
        </w:rPr>
        <w:t xml:space="preserve">I understand there is a risk that I can catch COVID-19 before, during or after the time of the procedure. </w:t>
      </w:r>
    </w:p>
    <w:p w:rsidR="00533AB9" w:rsidRPr="00533AB9" w:rsidRDefault="00533AB9" w:rsidP="00533AB9">
      <w:pPr>
        <w:pStyle w:val="ListParagraph"/>
        <w:numPr>
          <w:ilvl w:val="0"/>
          <w:numId w:val="19"/>
        </w:numPr>
        <w:ind w:hanging="851"/>
        <w:jc w:val="both"/>
        <w:rPr>
          <w:sz w:val="22"/>
          <w:szCs w:val="22"/>
        </w:rPr>
      </w:pPr>
      <w:r w:rsidRPr="00533AB9">
        <w:rPr>
          <w:sz w:val="22"/>
          <w:szCs w:val="22"/>
        </w:rPr>
        <w:t xml:space="preserve">If I suffer from COVID-19 I accept that it can be impossible to determine the contagious source of the disease. </w:t>
      </w:r>
    </w:p>
    <w:p w:rsidR="00533AB9" w:rsidRPr="00533AB9" w:rsidRDefault="00533AB9" w:rsidP="00533AB9">
      <w:pPr>
        <w:pStyle w:val="ListParagraph"/>
        <w:numPr>
          <w:ilvl w:val="0"/>
          <w:numId w:val="19"/>
        </w:numPr>
        <w:ind w:hanging="851"/>
        <w:jc w:val="both"/>
        <w:rPr>
          <w:sz w:val="22"/>
          <w:szCs w:val="22"/>
        </w:rPr>
      </w:pPr>
      <w:r w:rsidRPr="00533AB9">
        <w:rPr>
          <w:sz w:val="22"/>
          <w:szCs w:val="22"/>
        </w:rPr>
        <w:t xml:space="preserve">I understand that even if I have been tested for Coronavirus and received a negative test, the results in some cases fail to detect the virus. I also accept I can contract COVID-19 after a test has been performed. </w:t>
      </w:r>
    </w:p>
    <w:p w:rsidR="00533AB9" w:rsidRPr="00533AB9" w:rsidRDefault="00533AB9" w:rsidP="00533AB9">
      <w:pPr>
        <w:pStyle w:val="ListParagraph"/>
        <w:numPr>
          <w:ilvl w:val="0"/>
          <w:numId w:val="19"/>
        </w:numPr>
        <w:ind w:hanging="851"/>
        <w:jc w:val="both"/>
        <w:rPr>
          <w:sz w:val="22"/>
          <w:szCs w:val="22"/>
        </w:rPr>
      </w:pPr>
      <w:r w:rsidRPr="00533AB9">
        <w:rPr>
          <w:sz w:val="22"/>
          <w:szCs w:val="22"/>
        </w:rPr>
        <w:t xml:space="preserve">I understand that if I fall into the NHS category of Moderate Risk, Clinically Vulnerable, I am more likely to get seriously ill if I contract COVID-19. </w:t>
      </w:r>
    </w:p>
    <w:p w:rsidR="00533AB9" w:rsidRPr="00533AB9" w:rsidRDefault="00533AB9" w:rsidP="00533AB9">
      <w:pPr>
        <w:pStyle w:val="ListParagraph"/>
        <w:numPr>
          <w:ilvl w:val="0"/>
          <w:numId w:val="19"/>
        </w:numPr>
        <w:ind w:hanging="851"/>
        <w:jc w:val="both"/>
        <w:rPr>
          <w:sz w:val="22"/>
          <w:szCs w:val="22"/>
        </w:rPr>
      </w:pPr>
      <w:r w:rsidRPr="00533AB9">
        <w:rPr>
          <w:sz w:val="22"/>
          <w:szCs w:val="22"/>
        </w:rPr>
        <w:t xml:space="preserve">I understand that contracting COVID-19 may result in the following; extended quarantine/self-isolation, additional tests, hospitalisation that may require medical therapy, increased complications for the treatment I am having, and other potential complications associated with COVID-19 treatment. </w:t>
      </w:r>
    </w:p>
    <w:p w:rsidR="00533AB9" w:rsidRPr="00533AB9" w:rsidRDefault="00533AB9" w:rsidP="00533AB9">
      <w:pPr>
        <w:pStyle w:val="ListParagraph"/>
        <w:numPr>
          <w:ilvl w:val="0"/>
          <w:numId w:val="19"/>
        </w:numPr>
        <w:ind w:hanging="851"/>
        <w:jc w:val="both"/>
        <w:rPr>
          <w:sz w:val="22"/>
          <w:szCs w:val="22"/>
        </w:rPr>
      </w:pPr>
      <w:r w:rsidRPr="00533AB9">
        <w:rPr>
          <w:sz w:val="22"/>
          <w:szCs w:val="22"/>
        </w:rPr>
        <w:t>I understand that COVID-19 is a new disease and there may be additional risks that are currently unknown and that it is not possible to quantify the risk of complications right now. Case fatality rate for COVID-19 is near 1.4%, this number increases with age.</w:t>
      </w:r>
    </w:p>
    <w:p w:rsidR="00533AB9" w:rsidRPr="00533AB9" w:rsidRDefault="00533AB9" w:rsidP="00533AB9">
      <w:pPr>
        <w:pStyle w:val="ListParagraph"/>
        <w:numPr>
          <w:ilvl w:val="0"/>
          <w:numId w:val="19"/>
        </w:numPr>
        <w:ind w:hanging="851"/>
        <w:jc w:val="both"/>
        <w:rPr>
          <w:sz w:val="22"/>
          <w:szCs w:val="22"/>
        </w:rPr>
      </w:pPr>
      <w:r w:rsidRPr="00533AB9">
        <w:rPr>
          <w:sz w:val="22"/>
          <w:szCs w:val="22"/>
        </w:rPr>
        <w:t xml:space="preserve">I agree that if I develop symptoms, have contact with anyone or have been tested for coronavirus then I will inform the clinic. </w:t>
      </w:r>
    </w:p>
    <w:p w:rsidR="00533AB9" w:rsidRPr="00533AB9" w:rsidRDefault="00533AB9" w:rsidP="00533AB9">
      <w:pPr>
        <w:pStyle w:val="ListParagraph"/>
        <w:numPr>
          <w:ilvl w:val="0"/>
          <w:numId w:val="19"/>
        </w:numPr>
        <w:ind w:hanging="851"/>
        <w:jc w:val="both"/>
        <w:rPr>
          <w:sz w:val="22"/>
          <w:szCs w:val="22"/>
        </w:rPr>
      </w:pPr>
      <w:r w:rsidRPr="00533AB9">
        <w:rPr>
          <w:sz w:val="22"/>
          <w:szCs w:val="22"/>
        </w:rPr>
        <w:t xml:space="preserve">I agree that if I develop COVID-19 and suffer consequences there will be no financial compensation for COVID related complications or consequences. </w:t>
      </w:r>
    </w:p>
    <w:p w:rsidR="00533AB9" w:rsidRPr="00533AB9" w:rsidRDefault="00533AB9" w:rsidP="00533AB9">
      <w:pPr>
        <w:pStyle w:val="ListParagraph"/>
        <w:numPr>
          <w:ilvl w:val="0"/>
          <w:numId w:val="19"/>
        </w:numPr>
        <w:ind w:hanging="851"/>
        <w:jc w:val="both"/>
        <w:rPr>
          <w:sz w:val="22"/>
          <w:szCs w:val="22"/>
        </w:rPr>
      </w:pPr>
      <w:r w:rsidRPr="00533AB9">
        <w:rPr>
          <w:sz w:val="22"/>
          <w:szCs w:val="22"/>
        </w:rPr>
        <w:t xml:space="preserve">I agree that if I develop COVID-19 I will be treated within the NHS in an appropriate setting. </w:t>
      </w:r>
    </w:p>
    <w:tbl>
      <w:tblPr>
        <w:tblStyle w:val="TableGrid0"/>
        <w:tblW w:w="9460" w:type="dxa"/>
        <w:tblInd w:w="628" w:type="dxa"/>
        <w:tblCellMar>
          <w:top w:w="32" w:type="dxa"/>
          <w:left w:w="103" w:type="dxa"/>
          <w:right w:w="115" w:type="dxa"/>
        </w:tblCellMar>
        <w:tblLook w:val="04A0" w:firstRow="1" w:lastRow="0" w:firstColumn="1" w:lastColumn="0" w:noHBand="0" w:noVBand="1"/>
      </w:tblPr>
      <w:tblGrid>
        <w:gridCol w:w="4739"/>
        <w:gridCol w:w="4721"/>
      </w:tblGrid>
      <w:tr w:rsidR="00533AB9" w:rsidTr="00533AB9">
        <w:trPr>
          <w:trHeight w:val="733"/>
        </w:trPr>
        <w:tc>
          <w:tcPr>
            <w:tcW w:w="4739" w:type="dxa"/>
            <w:tcBorders>
              <w:top w:val="nil"/>
              <w:left w:val="nil"/>
              <w:bottom w:val="single" w:sz="3" w:space="0" w:color="000000"/>
              <w:right w:val="single" w:sz="4" w:space="0" w:color="000000"/>
            </w:tcBorders>
          </w:tcPr>
          <w:p w:rsidR="00533AB9" w:rsidRDefault="00533AB9" w:rsidP="00533AB9">
            <w:pPr>
              <w:ind w:left="12"/>
            </w:pPr>
            <w:r>
              <w:rPr>
                <w:rFonts w:ascii="Arial" w:eastAsia="Arial" w:hAnsi="Arial" w:cs="Arial"/>
                <w:sz w:val="19"/>
              </w:rPr>
              <w:t xml:space="preserve">Client Signature: </w:t>
            </w:r>
          </w:p>
        </w:tc>
        <w:tc>
          <w:tcPr>
            <w:tcW w:w="4721" w:type="dxa"/>
            <w:tcBorders>
              <w:top w:val="nil"/>
              <w:left w:val="single" w:sz="4" w:space="0" w:color="000000"/>
              <w:bottom w:val="single" w:sz="3" w:space="0" w:color="000000"/>
              <w:right w:val="nil"/>
            </w:tcBorders>
          </w:tcPr>
          <w:p w:rsidR="00533AB9" w:rsidRDefault="00533AB9" w:rsidP="00D535EA">
            <w:r>
              <w:rPr>
                <w:rFonts w:ascii="Arial" w:eastAsia="Arial" w:hAnsi="Arial" w:cs="Arial"/>
                <w:sz w:val="19"/>
              </w:rPr>
              <w:t xml:space="preserve">Sk:n Signature: </w:t>
            </w:r>
          </w:p>
        </w:tc>
      </w:tr>
      <w:tr w:rsidR="00533AB9" w:rsidTr="00533AB9">
        <w:trPr>
          <w:trHeight w:val="629"/>
        </w:trPr>
        <w:tc>
          <w:tcPr>
            <w:tcW w:w="4739" w:type="dxa"/>
            <w:tcBorders>
              <w:top w:val="single" w:sz="3" w:space="0" w:color="000000"/>
              <w:left w:val="nil"/>
              <w:bottom w:val="single" w:sz="4" w:space="0" w:color="000000"/>
              <w:right w:val="single" w:sz="4" w:space="0" w:color="000000"/>
            </w:tcBorders>
          </w:tcPr>
          <w:p w:rsidR="00533AB9" w:rsidRDefault="00533AB9" w:rsidP="00D535EA">
            <w:pPr>
              <w:ind w:left="12"/>
            </w:pPr>
            <w:r>
              <w:rPr>
                <w:rFonts w:ascii="Arial" w:eastAsia="Arial" w:hAnsi="Arial" w:cs="Arial"/>
                <w:sz w:val="19"/>
              </w:rPr>
              <w:t xml:space="preserve">Client name: </w:t>
            </w:r>
          </w:p>
          <w:p w:rsidR="00533AB9" w:rsidRDefault="00533AB9" w:rsidP="00533AB9">
            <w:pPr>
              <w:ind w:left="12"/>
            </w:pPr>
            <w:r>
              <w:rPr>
                <w:rFonts w:ascii="Arial" w:eastAsia="Arial" w:hAnsi="Arial" w:cs="Arial"/>
                <w:sz w:val="19"/>
              </w:rPr>
              <w:t xml:space="preserve"> </w:t>
            </w:r>
          </w:p>
        </w:tc>
        <w:tc>
          <w:tcPr>
            <w:tcW w:w="4721" w:type="dxa"/>
            <w:tcBorders>
              <w:top w:val="single" w:sz="3" w:space="0" w:color="000000"/>
              <w:left w:val="single" w:sz="4" w:space="0" w:color="000000"/>
              <w:bottom w:val="single" w:sz="4" w:space="0" w:color="000000"/>
              <w:right w:val="nil"/>
            </w:tcBorders>
          </w:tcPr>
          <w:p w:rsidR="00533AB9" w:rsidRDefault="00533AB9" w:rsidP="00D535EA">
            <w:r>
              <w:rPr>
                <w:rFonts w:ascii="Arial" w:eastAsia="Arial" w:hAnsi="Arial" w:cs="Arial"/>
                <w:sz w:val="19"/>
              </w:rPr>
              <w:t xml:space="preserve">Sk:n name: </w:t>
            </w:r>
          </w:p>
        </w:tc>
      </w:tr>
      <w:tr w:rsidR="00533AB9" w:rsidTr="00533AB9">
        <w:trPr>
          <w:trHeight w:val="626"/>
        </w:trPr>
        <w:tc>
          <w:tcPr>
            <w:tcW w:w="4739" w:type="dxa"/>
            <w:tcBorders>
              <w:top w:val="single" w:sz="4" w:space="0" w:color="000000"/>
              <w:left w:val="nil"/>
              <w:bottom w:val="single" w:sz="3" w:space="0" w:color="000000"/>
              <w:right w:val="single" w:sz="4" w:space="0" w:color="000000"/>
            </w:tcBorders>
          </w:tcPr>
          <w:p w:rsidR="00533AB9" w:rsidRDefault="00533AB9" w:rsidP="00533AB9">
            <w:pPr>
              <w:ind w:left="12"/>
            </w:pPr>
            <w:r>
              <w:rPr>
                <w:rFonts w:ascii="Arial" w:eastAsia="Arial" w:hAnsi="Arial" w:cs="Arial"/>
                <w:sz w:val="19"/>
              </w:rPr>
              <w:t xml:space="preserve">Date: </w:t>
            </w:r>
          </w:p>
        </w:tc>
        <w:tc>
          <w:tcPr>
            <w:tcW w:w="4721" w:type="dxa"/>
            <w:tcBorders>
              <w:top w:val="single" w:sz="4" w:space="0" w:color="000000"/>
              <w:left w:val="single" w:sz="4" w:space="0" w:color="000000"/>
              <w:bottom w:val="single" w:sz="3" w:space="0" w:color="000000"/>
              <w:right w:val="nil"/>
            </w:tcBorders>
          </w:tcPr>
          <w:p w:rsidR="00533AB9" w:rsidRDefault="00533AB9" w:rsidP="00D535EA">
            <w:r>
              <w:rPr>
                <w:rFonts w:ascii="Arial" w:eastAsia="Arial" w:hAnsi="Arial" w:cs="Arial"/>
                <w:sz w:val="19"/>
              </w:rPr>
              <w:t xml:space="preserve">Date: </w:t>
            </w:r>
          </w:p>
        </w:tc>
      </w:tr>
    </w:tbl>
    <w:p w:rsidR="00533AB9" w:rsidRDefault="00533AB9" w:rsidP="00533AB9">
      <w:pPr>
        <w:spacing w:after="204"/>
        <w:rPr>
          <w:rFonts w:ascii="Arial" w:eastAsia="Arial" w:hAnsi="Arial" w:cs="Arial"/>
          <w:sz w:val="19"/>
        </w:rPr>
      </w:pPr>
      <w:r>
        <w:rPr>
          <w:rFonts w:ascii="Arial" w:eastAsia="Arial" w:hAnsi="Arial" w:cs="Arial"/>
          <w:sz w:val="19"/>
        </w:rPr>
        <w:t xml:space="preserve"> </w:t>
      </w:r>
      <w:r>
        <w:rPr>
          <w:rFonts w:ascii="Arial" w:eastAsia="Arial" w:hAnsi="Arial" w:cs="Arial"/>
          <w:sz w:val="19"/>
        </w:rPr>
        <w:br w:type="page"/>
      </w:r>
    </w:p>
    <w:p w:rsidR="00633357" w:rsidRPr="00D87DAA" w:rsidRDefault="00633357" w:rsidP="00D87DAA">
      <w:pPr>
        <w:pStyle w:val="Heading2"/>
        <w:rPr>
          <w:rFonts w:ascii="Calibri" w:eastAsia="Times New Roman" w:hAnsi="Calibri"/>
          <w:sz w:val="21"/>
          <w:szCs w:val="21"/>
        </w:rPr>
      </w:pPr>
      <w:bookmarkStart w:id="382" w:name="_Toc56005072"/>
      <w:r>
        <w:lastRenderedPageBreak/>
        <w:t>Appendix 3</w:t>
      </w:r>
      <w:r w:rsidR="00191284" w:rsidRPr="00191284">
        <w:t>. Mask types and uses</w:t>
      </w:r>
      <w:bookmarkEnd w:id="382"/>
    </w:p>
    <w:p w:rsidR="00633357" w:rsidRDefault="00633357" w:rsidP="00BE4CBB">
      <w:pPr>
        <w:spacing w:after="0" w:line="240" w:lineRule="auto"/>
        <w:jc w:val="both"/>
        <w:rPr>
          <w:rFonts w:asciiTheme="minorHAnsi" w:eastAsia="Calibri" w:hAnsiTheme="minorHAnsi" w:cstheme="minorHAnsi"/>
          <w:b/>
          <w:bCs/>
          <w:sz w:val="22"/>
          <w:szCs w:val="22"/>
        </w:rPr>
      </w:pPr>
    </w:p>
    <w:p w:rsidR="00981A0C" w:rsidRPr="009C7E42" w:rsidRDefault="00191284" w:rsidP="00BE4CBB">
      <w:pPr>
        <w:jc w:val="both"/>
        <w:rPr>
          <w:rFonts w:asciiTheme="minorHAnsi" w:eastAsia="Calibri" w:hAnsiTheme="minorHAnsi" w:cstheme="minorHAnsi"/>
          <w:b/>
          <w:bCs/>
          <w:sz w:val="22"/>
          <w:szCs w:val="22"/>
        </w:rPr>
      </w:pPr>
      <w:r>
        <w:rPr>
          <w:noProof/>
        </w:rPr>
        <w:drawing>
          <wp:inline distT="0" distB="0" distL="0" distR="0" wp14:anchorId="2211CB51" wp14:editId="10EFAF43">
            <wp:extent cx="5731510" cy="745040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450409"/>
                    </a:xfrm>
                    <a:prstGeom prst="rect">
                      <a:avLst/>
                    </a:prstGeom>
                    <a:noFill/>
                  </pic:spPr>
                </pic:pic>
              </a:graphicData>
            </a:graphic>
          </wp:inline>
        </w:drawing>
      </w:r>
    </w:p>
    <w:sectPr w:rsidR="00981A0C" w:rsidRPr="009C7E42" w:rsidSect="00ED66D1">
      <w:pgSz w:w="11906" w:h="16838"/>
      <w:pgMar w:top="1440" w:right="991" w:bottom="1440" w:left="1080" w:header="397"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415A7" w16cex:dateUtc="2020-05-11T17:19:00Z"/>
  <w16cex:commentExtensible w16cex:durableId="226424C9" w16cex:dateUtc="2020-05-11T1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64FD93" w16cid:durableId="226415A7"/>
  <w16cid:commentId w16cid:paraId="010975DB" w16cid:durableId="226424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1CB" w:rsidRDefault="002131CB" w:rsidP="009A484D">
      <w:pPr>
        <w:spacing w:after="0" w:line="240" w:lineRule="auto"/>
      </w:pPr>
      <w:r>
        <w:separator/>
      </w:r>
    </w:p>
  </w:endnote>
  <w:endnote w:type="continuationSeparator" w:id="0">
    <w:p w:rsidR="002131CB" w:rsidRDefault="002131CB" w:rsidP="009A484D">
      <w:pPr>
        <w:spacing w:after="0" w:line="240" w:lineRule="auto"/>
      </w:pPr>
      <w:r>
        <w:continuationSeparator/>
      </w:r>
    </w:p>
  </w:endnote>
  <w:endnote w:type="continuationNotice" w:id="1">
    <w:p w:rsidR="002131CB" w:rsidRDefault="002131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874681"/>
      <w:docPartObj>
        <w:docPartGallery w:val="Page Numbers (Bottom of Page)"/>
        <w:docPartUnique/>
      </w:docPartObj>
    </w:sdtPr>
    <w:sdtEndPr>
      <w:rPr>
        <w:noProof/>
        <w:sz w:val="16"/>
        <w:szCs w:val="16"/>
      </w:rPr>
    </w:sdtEndPr>
    <w:sdtContent>
      <w:p w:rsidR="00B35269" w:rsidRDefault="00B35269" w:rsidP="004A416C">
        <w:pPr>
          <w:pStyle w:val="Footer"/>
          <w:jc w:val="center"/>
          <w:rPr>
            <w:noProof/>
          </w:rPr>
        </w:pPr>
        <w:r>
          <w:fldChar w:fldCharType="begin"/>
        </w:r>
        <w:r>
          <w:instrText xml:space="preserve"> PAGE   \* MERGEFORMAT </w:instrText>
        </w:r>
        <w:r>
          <w:fldChar w:fldCharType="separate"/>
        </w:r>
        <w:r w:rsidR="00016155">
          <w:rPr>
            <w:noProof/>
          </w:rPr>
          <w:t>6</w:t>
        </w:r>
        <w:r>
          <w:rPr>
            <w:noProof/>
          </w:rPr>
          <w:fldChar w:fldCharType="end"/>
        </w:r>
      </w:p>
      <w:p w:rsidR="00B35269" w:rsidRPr="009C7E42" w:rsidRDefault="00B35269" w:rsidP="009C7E42">
        <w:pPr>
          <w:pStyle w:val="Footer"/>
          <w:rPr>
            <w:sz w:val="16"/>
            <w:szCs w:val="16"/>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269" w:rsidRDefault="00B35269" w:rsidP="00ED66D1">
    <w:pPr>
      <w:pStyle w:val="Footer"/>
      <w:jc w:val="right"/>
    </w:pPr>
    <w:r>
      <w:fldChar w:fldCharType="begin"/>
    </w:r>
    <w:r>
      <w:instrText xml:space="preserve"> PAGE   \* MERGEFORMAT </w:instrText>
    </w:r>
    <w:r>
      <w:fldChar w:fldCharType="separate"/>
    </w:r>
    <w:r w:rsidR="00016155">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1CB" w:rsidRDefault="002131CB" w:rsidP="009A484D">
      <w:pPr>
        <w:spacing w:after="0" w:line="240" w:lineRule="auto"/>
      </w:pPr>
      <w:r>
        <w:separator/>
      </w:r>
    </w:p>
  </w:footnote>
  <w:footnote w:type="continuationSeparator" w:id="0">
    <w:p w:rsidR="002131CB" w:rsidRDefault="002131CB" w:rsidP="009A484D">
      <w:pPr>
        <w:spacing w:after="0" w:line="240" w:lineRule="auto"/>
      </w:pPr>
      <w:r>
        <w:continuationSeparator/>
      </w:r>
    </w:p>
  </w:footnote>
  <w:footnote w:type="continuationNotice" w:id="1">
    <w:p w:rsidR="002131CB" w:rsidRDefault="002131CB">
      <w:pPr>
        <w:spacing w:after="0" w:line="240" w:lineRule="auto"/>
      </w:pPr>
    </w:p>
  </w:footnote>
  <w:footnote w:id="2">
    <w:p w:rsidR="00B35269" w:rsidRDefault="00B35269" w:rsidP="00191284">
      <w:pPr>
        <w:ind w:left="9" w:right="1284"/>
      </w:pPr>
      <w:r>
        <w:rPr>
          <w:rStyle w:val="FootnoteReference"/>
          <w:rFonts w:eastAsia="SimSun"/>
        </w:rPr>
        <w:footnoteRef/>
      </w:r>
      <w:r>
        <w:t xml:space="preserve"> Source:</w:t>
      </w:r>
      <w:r w:rsidRPr="001177A8">
        <w:t xml:space="preserve"> </w:t>
      </w:r>
      <w:hyperlink r:id="rId1" w:history="1">
        <w:r w:rsidRPr="00A220A1">
          <w:rPr>
            <w:rStyle w:val="Hyperlink"/>
            <w:rFonts w:eastAsia="SimSun"/>
          </w:rPr>
          <w:t>https://jamanetwork.com/journals/jamadermatology/fullarticle/2532614</w:t>
        </w:r>
      </w:hyperlink>
    </w:p>
    <w:p w:rsidR="00B35269" w:rsidRPr="003F7C8E" w:rsidRDefault="00B35269" w:rsidP="00191284">
      <w:pPr>
        <w:pStyle w:val="FootnoteText"/>
        <w:rPr>
          <w:lang w:val="en-US"/>
        </w:rPr>
      </w:pPr>
    </w:p>
  </w:footnote>
  <w:footnote w:id="3">
    <w:p w:rsidR="00B35269" w:rsidRDefault="00B35269" w:rsidP="00191284">
      <w:pPr>
        <w:spacing w:after="114" w:line="262" w:lineRule="auto"/>
        <w:ind w:left="9"/>
      </w:pPr>
      <w:r>
        <w:rPr>
          <w:rStyle w:val="FootnoteReference"/>
          <w:rFonts w:eastAsia="SimSun"/>
        </w:rPr>
        <w:footnoteRef/>
      </w:r>
      <w:r>
        <w:t xml:space="preserve"> </w:t>
      </w:r>
      <w:r>
        <w:rPr>
          <w:color w:val="0563C1"/>
          <w:u w:val="single" w:color="0563C1"/>
        </w:rPr>
        <w:t>https://www.hse.gov.uk/news/face-mask-equivalence-aprons-gowns-eye-protection-coronavirus.htm</w:t>
      </w:r>
      <w:r>
        <w:t xml:space="preserve">  </w:t>
      </w:r>
    </w:p>
    <w:p w:rsidR="00B35269" w:rsidRPr="00F4399A" w:rsidRDefault="00B35269" w:rsidP="00191284">
      <w:pPr>
        <w:spacing w:after="114" w:line="262" w:lineRule="auto"/>
        <w:ind w:left="9"/>
        <w:rPr>
          <w:lang w:val="en-US"/>
        </w:rPr>
      </w:pPr>
      <w:r>
        <w:t xml:space="preserve">https://www.hse.gov.uk/news/face-mask-equivalence-aprons-gowns-eyeprotectioncoronavirus.htm Guidance on fit testing:  </w:t>
      </w:r>
    </w:p>
  </w:footnote>
  <w:footnote w:id="4">
    <w:p w:rsidR="00B35269" w:rsidRDefault="00B35269" w:rsidP="00191284">
      <w:pPr>
        <w:ind w:left="9" w:right="1284"/>
      </w:pPr>
      <w:r>
        <w:rPr>
          <w:rStyle w:val="FootnoteReference"/>
          <w:rFonts w:eastAsia="SimSun"/>
        </w:rPr>
        <w:footnoteRef/>
      </w:r>
      <w:r>
        <w:t xml:space="preserve"> </w:t>
      </w:r>
      <w:hyperlink r:id="rId2" w:history="1">
        <w:r w:rsidRPr="00A220A1">
          <w:rPr>
            <w:rStyle w:val="Hyperlink"/>
            <w:rFonts w:eastAsia="SimSun"/>
          </w:rPr>
          <w:t>https://www.bmla.co.uk/clinical-guidance-for-laser-procedures-during-the-covid-19-pandemic/</w:t>
        </w:r>
      </w:hyperlink>
    </w:p>
    <w:p w:rsidR="00B35269" w:rsidRPr="00B37DE2" w:rsidRDefault="00B35269" w:rsidP="00191284">
      <w:pPr>
        <w:pStyle w:val="FootnoteText"/>
        <w:rPr>
          <w:lang w:val="en-US"/>
        </w:rPr>
      </w:pPr>
    </w:p>
  </w:footnote>
  <w:footnote w:id="5">
    <w:p w:rsidR="00B35269" w:rsidRDefault="00B35269" w:rsidP="00191284">
      <w:pPr>
        <w:spacing w:after="114" w:line="262" w:lineRule="auto"/>
        <w:ind w:left="9"/>
      </w:pPr>
      <w:r>
        <w:rPr>
          <w:rStyle w:val="FootnoteReference"/>
          <w:rFonts w:eastAsia="SimSun"/>
        </w:rPr>
        <w:footnoteRef/>
      </w:r>
      <w:r>
        <w:t xml:space="preserve"> </w:t>
      </w:r>
      <w:r>
        <w:rPr>
          <w:color w:val="0563C1"/>
          <w:u w:val="single" w:color="0563C1"/>
        </w:rPr>
        <w:t>https://www.schuco.co.uk/surgical-smoke-plume/</w:t>
      </w:r>
      <w:r>
        <w:t xml:space="preserve"> </w:t>
      </w:r>
    </w:p>
    <w:p w:rsidR="00B35269" w:rsidRPr="007664E1" w:rsidRDefault="00B35269" w:rsidP="00191284">
      <w:pPr>
        <w:pStyle w:val="FootnoteText"/>
        <w:rPr>
          <w:lang w:val="en-US"/>
        </w:rPr>
      </w:pPr>
    </w:p>
  </w:footnote>
  <w:footnote w:id="6">
    <w:p w:rsidR="00B35269" w:rsidRDefault="00B35269" w:rsidP="00191284">
      <w:pPr>
        <w:spacing w:after="0" w:line="262" w:lineRule="auto"/>
        <w:ind w:left="9"/>
      </w:pPr>
      <w:r>
        <w:rPr>
          <w:rStyle w:val="FootnoteReference"/>
          <w:rFonts w:eastAsia="SimSun"/>
        </w:rPr>
        <w:footnoteRef/>
      </w:r>
      <w:r>
        <w:t xml:space="preserve"> </w:t>
      </w:r>
      <w:r>
        <w:rPr>
          <w:color w:val="0563C1"/>
          <w:u w:val="single" w:color="0563C1"/>
        </w:rPr>
        <w:t>https://assets.publishing.service.gov.uk/government/uploads/system/uploads/attachment_data/file/87</w:t>
      </w:r>
    </w:p>
    <w:p w:rsidR="00B35269" w:rsidRDefault="00B35269" w:rsidP="00191284">
      <w:pPr>
        <w:spacing w:after="114" w:line="262" w:lineRule="auto"/>
        <w:ind w:left="9"/>
      </w:pPr>
      <w:r>
        <w:rPr>
          <w:color w:val="0563C1"/>
          <w:u w:val="single" w:color="0563C1"/>
        </w:rPr>
        <w:t>9498/Guidance-for-businesses-ppe-regulations-version-2.pdf</w:t>
      </w:r>
      <w:r>
        <w:t xml:space="preserve">) </w:t>
      </w:r>
    </w:p>
    <w:p w:rsidR="00B35269" w:rsidRPr="0013172C" w:rsidRDefault="00B35269" w:rsidP="00191284">
      <w:pPr>
        <w:pStyle w:val="FootnoteText"/>
        <w:rPr>
          <w:lang w:val="en-US"/>
        </w:rPr>
      </w:pPr>
    </w:p>
  </w:footnote>
  <w:footnote w:id="7">
    <w:p w:rsidR="00B35269" w:rsidRDefault="00B35269" w:rsidP="00191284">
      <w:pPr>
        <w:spacing w:after="0" w:line="261" w:lineRule="auto"/>
        <w:ind w:left="9" w:right="1195"/>
      </w:pPr>
      <w:r w:rsidRPr="00882C3D">
        <w:rPr>
          <w:rStyle w:val="FootnoteReference"/>
          <w:rFonts w:eastAsia="SimSun"/>
        </w:rPr>
        <w:footnoteRef/>
      </w:r>
      <w:r w:rsidRPr="00882C3D">
        <w:t xml:space="preserve"> </w:t>
      </w:r>
      <w:r w:rsidRPr="00882C3D">
        <w:rPr>
          <w:u w:val="single"/>
        </w:rPr>
        <w:t>https://www.england.nhs.uk/coronavirus/wp-content/uploads/sites/52/2020/04/C0284-ppe-gownsletter-qa-sa.pdf</w:t>
      </w:r>
    </w:p>
    <w:p w:rsidR="00B35269" w:rsidRPr="0013172C" w:rsidRDefault="00B35269" w:rsidP="00191284">
      <w:pPr>
        <w:pStyle w:val="FootnoteText"/>
        <w:rPr>
          <w:lang w:val="en-US"/>
        </w:rPr>
      </w:pPr>
    </w:p>
  </w:footnote>
  <w:footnote w:id="8">
    <w:p w:rsidR="00B35269" w:rsidRDefault="00B35269" w:rsidP="00191284">
      <w:pPr>
        <w:spacing w:after="0" w:line="259" w:lineRule="auto"/>
        <w:ind w:left="9"/>
      </w:pPr>
      <w:r>
        <w:rPr>
          <w:rStyle w:val="FootnoteReference"/>
          <w:rFonts w:eastAsia="SimSun"/>
        </w:rPr>
        <w:footnoteRef/>
      </w:r>
      <w:r>
        <w:t xml:space="preserve"> </w:t>
      </w:r>
      <w:r>
        <w:rPr>
          <w:color w:val="0563C1"/>
        </w:rPr>
        <w:t>https://www.ncbi.nlm.nih.gov/pubmed/32035997</w:t>
      </w:r>
      <w:r>
        <w:rPr>
          <w:color w:val="0D0D0D"/>
        </w:rPr>
        <w:t xml:space="preserve"> </w:t>
      </w:r>
    </w:p>
    <w:p w:rsidR="00B35269" w:rsidRDefault="00B35269" w:rsidP="00191284">
      <w:pPr>
        <w:spacing w:after="94" w:line="259" w:lineRule="auto"/>
        <w:ind w:left="14"/>
      </w:pPr>
      <w:r>
        <w:rPr>
          <w:color w:val="0D0D0D"/>
        </w:rPr>
        <w:t xml:space="preserve"> </w:t>
      </w:r>
    </w:p>
    <w:p w:rsidR="00B35269" w:rsidRDefault="00B35269" w:rsidP="00191284">
      <w:pPr>
        <w:spacing w:after="113" w:line="239" w:lineRule="auto"/>
        <w:ind w:left="9" w:right="578"/>
      </w:pPr>
      <w:r>
        <w:rPr>
          <w:color w:val="0563C1"/>
          <w:u w:val="single" w:color="0563C1"/>
        </w:rPr>
        <w:t>https://www.aop.org.uk/coronavirus-updates/coronavirus-how-to-disinfect-optical-equipment-andpremises</w:t>
      </w:r>
      <w:r>
        <w:t xml:space="preserve"> </w:t>
      </w:r>
    </w:p>
    <w:p w:rsidR="00B35269" w:rsidRPr="007D688C" w:rsidRDefault="00B35269" w:rsidP="00191284">
      <w:pPr>
        <w:pStyle w:val="FootnoteText"/>
        <w:rPr>
          <w:lang w:val="en-US"/>
        </w:rPr>
      </w:pPr>
    </w:p>
  </w:footnote>
  <w:footnote w:id="9">
    <w:p w:rsidR="00B35269" w:rsidRDefault="00B35269" w:rsidP="00191284">
      <w:pPr>
        <w:spacing w:after="0" w:line="262" w:lineRule="auto"/>
        <w:ind w:left="9"/>
      </w:pPr>
      <w:r>
        <w:rPr>
          <w:rStyle w:val="FootnoteReference"/>
          <w:rFonts w:eastAsia="SimSun"/>
        </w:rPr>
        <w:footnoteRef/>
      </w:r>
      <w:r>
        <w:t xml:space="preserve"> </w:t>
      </w:r>
      <w:r>
        <w:rPr>
          <w:color w:val="0563C1"/>
          <w:u w:val="single" w:color="0563C1"/>
        </w:rPr>
        <w:t>https://www.ncbi.nlm.nih.gov/pubmed/32035997</w:t>
      </w:r>
      <w:r>
        <w:rPr>
          <w:color w:val="FF0000"/>
        </w:rPr>
        <w:t xml:space="preserve"> </w:t>
      </w:r>
    </w:p>
    <w:p w:rsidR="00B35269" w:rsidRPr="007D688C" w:rsidRDefault="00B35269" w:rsidP="00191284">
      <w:pPr>
        <w:pStyle w:val="FootnoteText"/>
        <w:rPr>
          <w:lang w:val="en-US"/>
        </w:rPr>
      </w:pPr>
    </w:p>
  </w:footnote>
  <w:footnote w:id="10">
    <w:p w:rsidR="00B35269" w:rsidRPr="007D688C" w:rsidRDefault="00B35269" w:rsidP="00191284">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269" w:rsidRDefault="00B352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578219" o:spid="_x0000_s2056" type="#_x0000_t136" style="position:absolute;margin-left:0;margin-top:0;width:533.3pt;height:159.95pt;rotation:315;z-index:-251655168;mso-position-horizontal:center;mso-position-horizontal-relative:margin;mso-position-vertical:center;mso-position-vertical-relative:margin" o:allowincell="f" fillcolor="silver" stroked="f">
          <v:fill opacity=".5"/>
          <v:textpath style="font-family:&quot;Calibri&quot;;font-size:1pt" string="Internal Onl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269" w:rsidRDefault="00B352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578220" o:spid="_x0000_s2057" type="#_x0000_t136" style="position:absolute;margin-left:0;margin-top:0;width:533.3pt;height:159.95pt;rotation:315;z-index:-251653120;mso-position-horizontal:center;mso-position-horizontal-relative:margin;mso-position-vertical:center;mso-position-vertical-relative:margin" o:allowincell="f" fillcolor="silver" stroked="f">
          <v:fill opacity=".5"/>
          <v:textpath style="font-family:&quot;Calibri&quot;;font-size:1pt" string="Internal Onl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269" w:rsidRDefault="00B3526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8578218" o:spid="_x0000_s2055" type="#_x0000_t136" style="position:absolute;margin-left:0;margin-top:0;width:533.3pt;height:159.95pt;rotation:315;z-index:-251657216;mso-position-horizontal:center;mso-position-horizontal-relative:margin;mso-position-vertical:center;mso-position-vertical-relative:margin" o:allowincell="f" fillcolor="silver" stroked="f">
          <v:fill opacity=".5"/>
          <v:textpath style="font-family:&quot;Calibri&quot;;font-size:1pt" string="Internal Onl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7783F"/>
    <w:multiLevelType w:val="hybridMultilevel"/>
    <w:tmpl w:val="AF26C424"/>
    <w:lvl w:ilvl="0" w:tplc="4E708FDC">
      <w:start w:val="1"/>
      <w:numFmt w:val="bullet"/>
      <w:lvlText w:val="•"/>
      <w:lvlJc w:val="left"/>
      <w:pPr>
        <w:ind w:left="691"/>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5486F194">
      <w:start w:val="1"/>
      <w:numFmt w:val="bullet"/>
      <w:lvlText w:val="o"/>
      <w:lvlJc w:val="left"/>
      <w:pPr>
        <w:ind w:left="1418"/>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2" w:tplc="85FECB28">
      <w:start w:val="1"/>
      <w:numFmt w:val="bullet"/>
      <w:lvlText w:val="▪"/>
      <w:lvlJc w:val="left"/>
      <w:pPr>
        <w:ind w:left="2138"/>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55702DB6">
      <w:start w:val="1"/>
      <w:numFmt w:val="bullet"/>
      <w:lvlText w:val="•"/>
      <w:lvlJc w:val="left"/>
      <w:pPr>
        <w:ind w:left="2858"/>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E85CAF76">
      <w:start w:val="1"/>
      <w:numFmt w:val="bullet"/>
      <w:lvlText w:val="o"/>
      <w:lvlJc w:val="left"/>
      <w:pPr>
        <w:ind w:left="3578"/>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E80E066C">
      <w:start w:val="1"/>
      <w:numFmt w:val="bullet"/>
      <w:lvlText w:val="▪"/>
      <w:lvlJc w:val="left"/>
      <w:pPr>
        <w:ind w:left="4298"/>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CD4EE2D8">
      <w:start w:val="1"/>
      <w:numFmt w:val="bullet"/>
      <w:lvlText w:val="•"/>
      <w:lvlJc w:val="left"/>
      <w:pPr>
        <w:ind w:left="5018"/>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36781EAA">
      <w:start w:val="1"/>
      <w:numFmt w:val="bullet"/>
      <w:lvlText w:val="o"/>
      <w:lvlJc w:val="left"/>
      <w:pPr>
        <w:ind w:left="5738"/>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BDF84A64">
      <w:start w:val="1"/>
      <w:numFmt w:val="bullet"/>
      <w:lvlText w:val="▪"/>
      <w:lvlJc w:val="left"/>
      <w:pPr>
        <w:ind w:left="6458"/>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1" w15:restartNumberingAfterBreak="0">
    <w:nsid w:val="22D57A29"/>
    <w:multiLevelType w:val="hybridMultilevel"/>
    <w:tmpl w:val="022A4C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471F95"/>
    <w:multiLevelType w:val="hybridMultilevel"/>
    <w:tmpl w:val="AC1AD9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030E7"/>
    <w:multiLevelType w:val="hybridMultilevel"/>
    <w:tmpl w:val="BAFA9FA2"/>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 w15:restartNumberingAfterBreak="0">
    <w:nsid w:val="25DB6C82"/>
    <w:multiLevelType w:val="hybridMultilevel"/>
    <w:tmpl w:val="07B2A26C"/>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5" w15:restartNumberingAfterBreak="0">
    <w:nsid w:val="266066C6"/>
    <w:multiLevelType w:val="hybridMultilevel"/>
    <w:tmpl w:val="0AB65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A21878"/>
    <w:multiLevelType w:val="hybridMultilevel"/>
    <w:tmpl w:val="F2AE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E24059"/>
    <w:multiLevelType w:val="hybridMultilevel"/>
    <w:tmpl w:val="8FB6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0128C1"/>
    <w:multiLevelType w:val="hybridMultilevel"/>
    <w:tmpl w:val="78061100"/>
    <w:lvl w:ilvl="0" w:tplc="AFCCD034">
      <w:start w:val="1"/>
      <w:numFmt w:val="bullet"/>
      <w:lvlText w:val="•"/>
      <w:lvlJc w:val="left"/>
      <w:pPr>
        <w:ind w:left="14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F1A6FC48">
      <w:start w:val="1"/>
      <w:numFmt w:val="bullet"/>
      <w:lvlText w:val="o"/>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08C4AF4">
      <w:start w:val="1"/>
      <w:numFmt w:val="bullet"/>
      <w:lvlText w:val="▪"/>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C8F4CD9A">
      <w:start w:val="1"/>
      <w:numFmt w:val="bullet"/>
      <w:lvlText w:val="•"/>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15886FE8">
      <w:start w:val="1"/>
      <w:numFmt w:val="bullet"/>
      <w:lvlText w:val="o"/>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94F60EB2">
      <w:start w:val="1"/>
      <w:numFmt w:val="bullet"/>
      <w:lvlText w:val="▪"/>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064C0110">
      <w:start w:val="1"/>
      <w:numFmt w:val="bullet"/>
      <w:lvlText w:val="•"/>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FABC9760">
      <w:start w:val="1"/>
      <w:numFmt w:val="bullet"/>
      <w:lvlText w:val="o"/>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F9648B6">
      <w:start w:val="1"/>
      <w:numFmt w:val="bullet"/>
      <w:lvlText w:val="▪"/>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31972555"/>
    <w:multiLevelType w:val="hybridMultilevel"/>
    <w:tmpl w:val="D578D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D07E41"/>
    <w:multiLevelType w:val="hybridMultilevel"/>
    <w:tmpl w:val="9BFA6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9B2259"/>
    <w:multiLevelType w:val="hybridMultilevel"/>
    <w:tmpl w:val="C3842A18"/>
    <w:lvl w:ilvl="0" w:tplc="08090001">
      <w:start w:val="1"/>
      <w:numFmt w:val="bullet"/>
      <w:lvlText w:val=""/>
      <w:lvlJc w:val="left"/>
      <w:pPr>
        <w:ind w:left="934" w:hanging="360"/>
      </w:pPr>
      <w:rPr>
        <w:rFonts w:ascii="Symbol" w:hAnsi="Symbol" w:hint="default"/>
      </w:rPr>
    </w:lvl>
    <w:lvl w:ilvl="1" w:tplc="08090003" w:tentative="1">
      <w:start w:val="1"/>
      <w:numFmt w:val="bullet"/>
      <w:lvlText w:val="o"/>
      <w:lvlJc w:val="left"/>
      <w:pPr>
        <w:ind w:left="1654" w:hanging="360"/>
      </w:pPr>
      <w:rPr>
        <w:rFonts w:ascii="Courier New" w:hAnsi="Courier New" w:cs="Courier New" w:hint="default"/>
      </w:rPr>
    </w:lvl>
    <w:lvl w:ilvl="2" w:tplc="08090005" w:tentative="1">
      <w:start w:val="1"/>
      <w:numFmt w:val="bullet"/>
      <w:lvlText w:val=""/>
      <w:lvlJc w:val="left"/>
      <w:pPr>
        <w:ind w:left="2374" w:hanging="360"/>
      </w:pPr>
      <w:rPr>
        <w:rFonts w:ascii="Wingdings" w:hAnsi="Wingdings" w:hint="default"/>
      </w:rPr>
    </w:lvl>
    <w:lvl w:ilvl="3" w:tplc="08090001" w:tentative="1">
      <w:start w:val="1"/>
      <w:numFmt w:val="bullet"/>
      <w:lvlText w:val=""/>
      <w:lvlJc w:val="left"/>
      <w:pPr>
        <w:ind w:left="3094" w:hanging="360"/>
      </w:pPr>
      <w:rPr>
        <w:rFonts w:ascii="Symbol" w:hAnsi="Symbol" w:hint="default"/>
      </w:rPr>
    </w:lvl>
    <w:lvl w:ilvl="4" w:tplc="08090003" w:tentative="1">
      <w:start w:val="1"/>
      <w:numFmt w:val="bullet"/>
      <w:lvlText w:val="o"/>
      <w:lvlJc w:val="left"/>
      <w:pPr>
        <w:ind w:left="3814" w:hanging="360"/>
      </w:pPr>
      <w:rPr>
        <w:rFonts w:ascii="Courier New" w:hAnsi="Courier New" w:cs="Courier New" w:hint="default"/>
      </w:rPr>
    </w:lvl>
    <w:lvl w:ilvl="5" w:tplc="08090005" w:tentative="1">
      <w:start w:val="1"/>
      <w:numFmt w:val="bullet"/>
      <w:lvlText w:val=""/>
      <w:lvlJc w:val="left"/>
      <w:pPr>
        <w:ind w:left="4534" w:hanging="360"/>
      </w:pPr>
      <w:rPr>
        <w:rFonts w:ascii="Wingdings" w:hAnsi="Wingdings" w:hint="default"/>
      </w:rPr>
    </w:lvl>
    <w:lvl w:ilvl="6" w:tplc="08090001" w:tentative="1">
      <w:start w:val="1"/>
      <w:numFmt w:val="bullet"/>
      <w:lvlText w:val=""/>
      <w:lvlJc w:val="left"/>
      <w:pPr>
        <w:ind w:left="5254" w:hanging="360"/>
      </w:pPr>
      <w:rPr>
        <w:rFonts w:ascii="Symbol" w:hAnsi="Symbol" w:hint="default"/>
      </w:rPr>
    </w:lvl>
    <w:lvl w:ilvl="7" w:tplc="08090003" w:tentative="1">
      <w:start w:val="1"/>
      <w:numFmt w:val="bullet"/>
      <w:lvlText w:val="o"/>
      <w:lvlJc w:val="left"/>
      <w:pPr>
        <w:ind w:left="5974" w:hanging="360"/>
      </w:pPr>
      <w:rPr>
        <w:rFonts w:ascii="Courier New" w:hAnsi="Courier New" w:cs="Courier New" w:hint="default"/>
      </w:rPr>
    </w:lvl>
    <w:lvl w:ilvl="8" w:tplc="08090005" w:tentative="1">
      <w:start w:val="1"/>
      <w:numFmt w:val="bullet"/>
      <w:lvlText w:val=""/>
      <w:lvlJc w:val="left"/>
      <w:pPr>
        <w:ind w:left="6694" w:hanging="360"/>
      </w:pPr>
      <w:rPr>
        <w:rFonts w:ascii="Wingdings" w:hAnsi="Wingdings" w:hint="default"/>
      </w:rPr>
    </w:lvl>
  </w:abstractNum>
  <w:abstractNum w:abstractNumId="12" w15:restartNumberingAfterBreak="0">
    <w:nsid w:val="38D57B27"/>
    <w:multiLevelType w:val="hybridMultilevel"/>
    <w:tmpl w:val="92123F30"/>
    <w:lvl w:ilvl="0" w:tplc="A4BA0C04">
      <w:start w:val="1"/>
      <w:numFmt w:val="bullet"/>
      <w:lvlText w:val="•"/>
      <w:lvlJc w:val="left"/>
      <w:pPr>
        <w:ind w:left="1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5F66B76">
      <w:start w:val="1"/>
      <w:numFmt w:val="bullet"/>
      <w:lvlText w:val="o"/>
      <w:lvlJc w:val="left"/>
      <w:pPr>
        <w:ind w:left="10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61695A8">
      <w:start w:val="1"/>
      <w:numFmt w:val="bullet"/>
      <w:lvlText w:val="▪"/>
      <w:lvlJc w:val="left"/>
      <w:pPr>
        <w:ind w:left="18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8C2DC06">
      <w:start w:val="1"/>
      <w:numFmt w:val="bullet"/>
      <w:lvlText w:val="•"/>
      <w:lvlJc w:val="left"/>
      <w:pPr>
        <w:ind w:left="25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5E4C452">
      <w:start w:val="1"/>
      <w:numFmt w:val="bullet"/>
      <w:lvlText w:val="o"/>
      <w:lvlJc w:val="left"/>
      <w:pPr>
        <w:ind w:left="32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22223FC">
      <w:start w:val="1"/>
      <w:numFmt w:val="bullet"/>
      <w:lvlText w:val="▪"/>
      <w:lvlJc w:val="left"/>
      <w:pPr>
        <w:ind w:left="39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268FF96">
      <w:start w:val="1"/>
      <w:numFmt w:val="bullet"/>
      <w:lvlText w:val="•"/>
      <w:lvlJc w:val="left"/>
      <w:pPr>
        <w:ind w:left="46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06C5666">
      <w:start w:val="1"/>
      <w:numFmt w:val="bullet"/>
      <w:lvlText w:val="o"/>
      <w:lvlJc w:val="left"/>
      <w:pPr>
        <w:ind w:left="54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1B46178">
      <w:start w:val="1"/>
      <w:numFmt w:val="bullet"/>
      <w:lvlText w:val="▪"/>
      <w:lvlJc w:val="left"/>
      <w:pPr>
        <w:ind w:left="6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DB45EBD"/>
    <w:multiLevelType w:val="hybridMultilevel"/>
    <w:tmpl w:val="73EE080C"/>
    <w:lvl w:ilvl="0" w:tplc="F59889F4">
      <w:start w:val="1"/>
      <w:numFmt w:val="bullet"/>
      <w:lvlText w:val="•"/>
      <w:lvlJc w:val="left"/>
      <w:pPr>
        <w:ind w:left="6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8C8312">
      <w:start w:val="1"/>
      <w:numFmt w:val="bullet"/>
      <w:lvlText w:val="o"/>
      <w:lvlJc w:val="left"/>
      <w:pPr>
        <w:ind w:left="1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BC6FFC">
      <w:start w:val="1"/>
      <w:numFmt w:val="bullet"/>
      <w:lvlText w:val="▪"/>
      <w:lvlJc w:val="left"/>
      <w:pPr>
        <w:ind w:left="2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0C8810">
      <w:start w:val="1"/>
      <w:numFmt w:val="bullet"/>
      <w:lvlText w:val="•"/>
      <w:lvlJc w:val="left"/>
      <w:pPr>
        <w:ind w:left="2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56CDEE">
      <w:start w:val="1"/>
      <w:numFmt w:val="bullet"/>
      <w:lvlText w:val="o"/>
      <w:lvlJc w:val="left"/>
      <w:pPr>
        <w:ind w:left="3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52403E">
      <w:start w:val="1"/>
      <w:numFmt w:val="bullet"/>
      <w:lvlText w:val="▪"/>
      <w:lvlJc w:val="left"/>
      <w:pPr>
        <w:ind w:left="4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8C98F8">
      <w:start w:val="1"/>
      <w:numFmt w:val="bullet"/>
      <w:lvlText w:val="•"/>
      <w:lvlJc w:val="left"/>
      <w:pPr>
        <w:ind w:left="5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74D6F0">
      <w:start w:val="1"/>
      <w:numFmt w:val="bullet"/>
      <w:lvlText w:val="o"/>
      <w:lvlJc w:val="left"/>
      <w:pPr>
        <w:ind w:left="57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8A8782">
      <w:start w:val="1"/>
      <w:numFmt w:val="bullet"/>
      <w:lvlText w:val="▪"/>
      <w:lvlJc w:val="left"/>
      <w:pPr>
        <w:ind w:left="6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619465D"/>
    <w:multiLevelType w:val="multilevel"/>
    <w:tmpl w:val="50BE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502D68"/>
    <w:multiLevelType w:val="hybridMultilevel"/>
    <w:tmpl w:val="745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E634C9"/>
    <w:multiLevelType w:val="hybridMultilevel"/>
    <w:tmpl w:val="945E53AE"/>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7" w15:restartNumberingAfterBreak="0">
    <w:nsid w:val="6F6F3414"/>
    <w:multiLevelType w:val="hybridMultilevel"/>
    <w:tmpl w:val="25D47C92"/>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8" w15:restartNumberingAfterBreak="0">
    <w:nsid w:val="7CB75DD6"/>
    <w:multiLevelType w:val="hybridMultilevel"/>
    <w:tmpl w:val="25906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C2574C"/>
    <w:multiLevelType w:val="hybridMultilevel"/>
    <w:tmpl w:val="A64C4B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0"/>
  </w:num>
  <w:num w:numId="4">
    <w:abstractNumId w:val="8"/>
  </w:num>
  <w:num w:numId="5">
    <w:abstractNumId w:val="7"/>
  </w:num>
  <w:num w:numId="6">
    <w:abstractNumId w:val="16"/>
  </w:num>
  <w:num w:numId="7">
    <w:abstractNumId w:val="3"/>
  </w:num>
  <w:num w:numId="8">
    <w:abstractNumId w:val="17"/>
  </w:num>
  <w:num w:numId="9">
    <w:abstractNumId w:val="15"/>
  </w:num>
  <w:num w:numId="10">
    <w:abstractNumId w:val="11"/>
  </w:num>
  <w:num w:numId="11">
    <w:abstractNumId w:val="14"/>
  </w:num>
  <w:num w:numId="12">
    <w:abstractNumId w:val="1"/>
  </w:num>
  <w:num w:numId="13">
    <w:abstractNumId w:val="5"/>
  </w:num>
  <w:num w:numId="14">
    <w:abstractNumId w:val="18"/>
  </w:num>
  <w:num w:numId="15">
    <w:abstractNumId w:val="6"/>
  </w:num>
  <w:num w:numId="16">
    <w:abstractNumId w:val="4"/>
  </w:num>
  <w:num w:numId="17">
    <w:abstractNumId w:val="2"/>
  </w:num>
  <w:num w:numId="18">
    <w:abstractNumId w:val="10"/>
  </w:num>
  <w:num w:numId="19">
    <w:abstractNumId w:val="19"/>
  </w:num>
  <w:num w:numId="20">
    <w:abstractNumId w:val="9"/>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obel Bates">
    <w15:presenceInfo w15:providerId="AD" w15:userId="S-1-5-21-1409082233-1292428093-1801674531-81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35"/>
    <w:rsid w:val="0000014A"/>
    <w:rsid w:val="0000049B"/>
    <w:rsid w:val="00003B6F"/>
    <w:rsid w:val="00014418"/>
    <w:rsid w:val="00016155"/>
    <w:rsid w:val="000166A6"/>
    <w:rsid w:val="0001703A"/>
    <w:rsid w:val="00024A44"/>
    <w:rsid w:val="0002501D"/>
    <w:rsid w:val="000273D6"/>
    <w:rsid w:val="00031C9C"/>
    <w:rsid w:val="000356D0"/>
    <w:rsid w:val="000366CA"/>
    <w:rsid w:val="00036F24"/>
    <w:rsid w:val="00041E72"/>
    <w:rsid w:val="00042567"/>
    <w:rsid w:val="00043CB8"/>
    <w:rsid w:val="00053755"/>
    <w:rsid w:val="00054079"/>
    <w:rsid w:val="000554AC"/>
    <w:rsid w:val="00055FD3"/>
    <w:rsid w:val="0005741C"/>
    <w:rsid w:val="000623A2"/>
    <w:rsid w:val="00062671"/>
    <w:rsid w:val="00076598"/>
    <w:rsid w:val="00080890"/>
    <w:rsid w:val="00082AE7"/>
    <w:rsid w:val="00083864"/>
    <w:rsid w:val="000919A7"/>
    <w:rsid w:val="00095B9E"/>
    <w:rsid w:val="000968AD"/>
    <w:rsid w:val="000A444A"/>
    <w:rsid w:val="000C553F"/>
    <w:rsid w:val="000C6108"/>
    <w:rsid w:val="000C770B"/>
    <w:rsid w:val="000D1C3F"/>
    <w:rsid w:val="000D38CC"/>
    <w:rsid w:val="000D4187"/>
    <w:rsid w:val="000D5A1B"/>
    <w:rsid w:val="000F10A4"/>
    <w:rsid w:val="000F1E37"/>
    <w:rsid w:val="000F59FC"/>
    <w:rsid w:val="0010208C"/>
    <w:rsid w:val="00103F86"/>
    <w:rsid w:val="00106D09"/>
    <w:rsid w:val="00112C9C"/>
    <w:rsid w:val="00116E75"/>
    <w:rsid w:val="00117C34"/>
    <w:rsid w:val="00117CB9"/>
    <w:rsid w:val="001214A7"/>
    <w:rsid w:val="00125C30"/>
    <w:rsid w:val="00130629"/>
    <w:rsid w:val="00133682"/>
    <w:rsid w:val="00142619"/>
    <w:rsid w:val="0015007C"/>
    <w:rsid w:val="0015024F"/>
    <w:rsid w:val="001633F7"/>
    <w:rsid w:val="001713F9"/>
    <w:rsid w:val="001727F9"/>
    <w:rsid w:val="00174B1D"/>
    <w:rsid w:val="00175445"/>
    <w:rsid w:val="00176001"/>
    <w:rsid w:val="00176601"/>
    <w:rsid w:val="001800A9"/>
    <w:rsid w:val="0018101D"/>
    <w:rsid w:val="00181B5C"/>
    <w:rsid w:val="0018578C"/>
    <w:rsid w:val="0018736E"/>
    <w:rsid w:val="00187BF9"/>
    <w:rsid w:val="00187E37"/>
    <w:rsid w:val="00191284"/>
    <w:rsid w:val="00192C40"/>
    <w:rsid w:val="0019469C"/>
    <w:rsid w:val="00194867"/>
    <w:rsid w:val="00196D41"/>
    <w:rsid w:val="001A103D"/>
    <w:rsid w:val="001A2982"/>
    <w:rsid w:val="001B1519"/>
    <w:rsid w:val="001B1A38"/>
    <w:rsid w:val="001B5BD7"/>
    <w:rsid w:val="001B5EB9"/>
    <w:rsid w:val="001C4EF0"/>
    <w:rsid w:val="001C6AFA"/>
    <w:rsid w:val="001C6D65"/>
    <w:rsid w:val="001C717F"/>
    <w:rsid w:val="001E583A"/>
    <w:rsid w:val="001F0A4C"/>
    <w:rsid w:val="001F0E6C"/>
    <w:rsid w:val="001F1530"/>
    <w:rsid w:val="001F2BDE"/>
    <w:rsid w:val="002012C1"/>
    <w:rsid w:val="00202DF9"/>
    <w:rsid w:val="00204EB3"/>
    <w:rsid w:val="00205EFA"/>
    <w:rsid w:val="00207AE5"/>
    <w:rsid w:val="00207AEC"/>
    <w:rsid w:val="002120A0"/>
    <w:rsid w:val="00212E1B"/>
    <w:rsid w:val="002131CB"/>
    <w:rsid w:val="002159F3"/>
    <w:rsid w:val="002212DB"/>
    <w:rsid w:val="00226AF9"/>
    <w:rsid w:val="00242801"/>
    <w:rsid w:val="00242E3D"/>
    <w:rsid w:val="00243CE0"/>
    <w:rsid w:val="00243DA1"/>
    <w:rsid w:val="00250429"/>
    <w:rsid w:val="00250DAE"/>
    <w:rsid w:val="00255BB2"/>
    <w:rsid w:val="002577E2"/>
    <w:rsid w:val="00260E93"/>
    <w:rsid w:val="00262253"/>
    <w:rsid w:val="00263C6B"/>
    <w:rsid w:val="00265C0E"/>
    <w:rsid w:val="00272E29"/>
    <w:rsid w:val="00273D9E"/>
    <w:rsid w:val="0027697C"/>
    <w:rsid w:val="00283810"/>
    <w:rsid w:val="00284A46"/>
    <w:rsid w:val="00285260"/>
    <w:rsid w:val="00290EC5"/>
    <w:rsid w:val="00292CEF"/>
    <w:rsid w:val="00293422"/>
    <w:rsid w:val="002959DE"/>
    <w:rsid w:val="002960AA"/>
    <w:rsid w:val="00297211"/>
    <w:rsid w:val="00297AC8"/>
    <w:rsid w:val="002A03FF"/>
    <w:rsid w:val="002A0CCF"/>
    <w:rsid w:val="002A11A3"/>
    <w:rsid w:val="002A1688"/>
    <w:rsid w:val="002A1E87"/>
    <w:rsid w:val="002A5003"/>
    <w:rsid w:val="002B1364"/>
    <w:rsid w:val="002C650A"/>
    <w:rsid w:val="002D45C7"/>
    <w:rsid w:val="002E175E"/>
    <w:rsid w:val="002E5AC3"/>
    <w:rsid w:val="002E7730"/>
    <w:rsid w:val="002F1F34"/>
    <w:rsid w:val="00301CA3"/>
    <w:rsid w:val="003028CB"/>
    <w:rsid w:val="00306240"/>
    <w:rsid w:val="0032577A"/>
    <w:rsid w:val="003279F8"/>
    <w:rsid w:val="00330C75"/>
    <w:rsid w:val="00331A48"/>
    <w:rsid w:val="00341472"/>
    <w:rsid w:val="0034512C"/>
    <w:rsid w:val="00346935"/>
    <w:rsid w:val="00357522"/>
    <w:rsid w:val="00367471"/>
    <w:rsid w:val="00370EDD"/>
    <w:rsid w:val="00377763"/>
    <w:rsid w:val="00383608"/>
    <w:rsid w:val="00384153"/>
    <w:rsid w:val="003850B2"/>
    <w:rsid w:val="00387D80"/>
    <w:rsid w:val="00392119"/>
    <w:rsid w:val="00397123"/>
    <w:rsid w:val="003A3764"/>
    <w:rsid w:val="003A43D8"/>
    <w:rsid w:val="003A499A"/>
    <w:rsid w:val="003A6191"/>
    <w:rsid w:val="003A7064"/>
    <w:rsid w:val="003B193A"/>
    <w:rsid w:val="003B2791"/>
    <w:rsid w:val="003B28CC"/>
    <w:rsid w:val="003B2FAE"/>
    <w:rsid w:val="003C0281"/>
    <w:rsid w:val="003C11ED"/>
    <w:rsid w:val="003C363C"/>
    <w:rsid w:val="003D008C"/>
    <w:rsid w:val="003D50A4"/>
    <w:rsid w:val="003E0092"/>
    <w:rsid w:val="003E12EB"/>
    <w:rsid w:val="003E6259"/>
    <w:rsid w:val="003E7ABB"/>
    <w:rsid w:val="003F012E"/>
    <w:rsid w:val="003F2E71"/>
    <w:rsid w:val="003F3A42"/>
    <w:rsid w:val="003F3E1E"/>
    <w:rsid w:val="003F79AC"/>
    <w:rsid w:val="00401DD0"/>
    <w:rsid w:val="0040234F"/>
    <w:rsid w:val="00415563"/>
    <w:rsid w:val="0042037D"/>
    <w:rsid w:val="004264C8"/>
    <w:rsid w:val="00426997"/>
    <w:rsid w:val="004323CC"/>
    <w:rsid w:val="00433828"/>
    <w:rsid w:val="004356D9"/>
    <w:rsid w:val="00436673"/>
    <w:rsid w:val="0044667B"/>
    <w:rsid w:val="00450141"/>
    <w:rsid w:val="004544E2"/>
    <w:rsid w:val="00462743"/>
    <w:rsid w:val="00465700"/>
    <w:rsid w:val="004671C1"/>
    <w:rsid w:val="0047198D"/>
    <w:rsid w:val="00477A46"/>
    <w:rsid w:val="00480BD7"/>
    <w:rsid w:val="0048667C"/>
    <w:rsid w:val="00486CD6"/>
    <w:rsid w:val="004874AB"/>
    <w:rsid w:val="00487675"/>
    <w:rsid w:val="00494488"/>
    <w:rsid w:val="00496308"/>
    <w:rsid w:val="00496E51"/>
    <w:rsid w:val="00496FB2"/>
    <w:rsid w:val="004A0445"/>
    <w:rsid w:val="004A074A"/>
    <w:rsid w:val="004A0F97"/>
    <w:rsid w:val="004A2421"/>
    <w:rsid w:val="004A416C"/>
    <w:rsid w:val="004C6867"/>
    <w:rsid w:val="004C7E31"/>
    <w:rsid w:val="004D1F7F"/>
    <w:rsid w:val="004E04E4"/>
    <w:rsid w:val="004E14C0"/>
    <w:rsid w:val="004E1B6A"/>
    <w:rsid w:val="004E55CD"/>
    <w:rsid w:val="004F14F7"/>
    <w:rsid w:val="004F1CB2"/>
    <w:rsid w:val="00504C8D"/>
    <w:rsid w:val="00506E8F"/>
    <w:rsid w:val="00510E68"/>
    <w:rsid w:val="005121E5"/>
    <w:rsid w:val="00513EE9"/>
    <w:rsid w:val="00520313"/>
    <w:rsid w:val="00523F0D"/>
    <w:rsid w:val="00526EE4"/>
    <w:rsid w:val="00530BBE"/>
    <w:rsid w:val="005318F5"/>
    <w:rsid w:val="005338FB"/>
    <w:rsid w:val="00533AB9"/>
    <w:rsid w:val="00535014"/>
    <w:rsid w:val="00535C1A"/>
    <w:rsid w:val="00535C7B"/>
    <w:rsid w:val="00547105"/>
    <w:rsid w:val="005528DF"/>
    <w:rsid w:val="00552AA9"/>
    <w:rsid w:val="00564FFB"/>
    <w:rsid w:val="00573D93"/>
    <w:rsid w:val="0057540C"/>
    <w:rsid w:val="00582111"/>
    <w:rsid w:val="00583B84"/>
    <w:rsid w:val="00584BF1"/>
    <w:rsid w:val="005A72AC"/>
    <w:rsid w:val="005B07CA"/>
    <w:rsid w:val="005B23BD"/>
    <w:rsid w:val="005B343F"/>
    <w:rsid w:val="005B4197"/>
    <w:rsid w:val="005B5747"/>
    <w:rsid w:val="005C10A4"/>
    <w:rsid w:val="005D0C71"/>
    <w:rsid w:val="005D7B04"/>
    <w:rsid w:val="005E02E4"/>
    <w:rsid w:val="005E1123"/>
    <w:rsid w:val="005E23C8"/>
    <w:rsid w:val="005E31C2"/>
    <w:rsid w:val="005E3621"/>
    <w:rsid w:val="005E467C"/>
    <w:rsid w:val="005E554C"/>
    <w:rsid w:val="005F2303"/>
    <w:rsid w:val="005F4DB2"/>
    <w:rsid w:val="006001AD"/>
    <w:rsid w:val="00600EB6"/>
    <w:rsid w:val="00615BAB"/>
    <w:rsid w:val="00617EA5"/>
    <w:rsid w:val="00622756"/>
    <w:rsid w:val="00623D8C"/>
    <w:rsid w:val="00623E01"/>
    <w:rsid w:val="006242F4"/>
    <w:rsid w:val="00625543"/>
    <w:rsid w:val="00625823"/>
    <w:rsid w:val="006300D9"/>
    <w:rsid w:val="00630FB5"/>
    <w:rsid w:val="00633357"/>
    <w:rsid w:val="00634DE1"/>
    <w:rsid w:val="00637306"/>
    <w:rsid w:val="00637480"/>
    <w:rsid w:val="00637693"/>
    <w:rsid w:val="00642CC0"/>
    <w:rsid w:val="0064787C"/>
    <w:rsid w:val="00652FFC"/>
    <w:rsid w:val="0065623C"/>
    <w:rsid w:val="00660D13"/>
    <w:rsid w:val="00660DD9"/>
    <w:rsid w:val="006713D8"/>
    <w:rsid w:val="006727FD"/>
    <w:rsid w:val="00672D32"/>
    <w:rsid w:val="0067304E"/>
    <w:rsid w:val="00675CB3"/>
    <w:rsid w:val="00687174"/>
    <w:rsid w:val="006A1268"/>
    <w:rsid w:val="006A2280"/>
    <w:rsid w:val="006A2514"/>
    <w:rsid w:val="006A45D4"/>
    <w:rsid w:val="006A5D8D"/>
    <w:rsid w:val="006B7784"/>
    <w:rsid w:val="006C3A4B"/>
    <w:rsid w:val="006C6D01"/>
    <w:rsid w:val="006D36F8"/>
    <w:rsid w:val="006D7FA3"/>
    <w:rsid w:val="006E1995"/>
    <w:rsid w:val="006E1CBF"/>
    <w:rsid w:val="006E22B2"/>
    <w:rsid w:val="006E345A"/>
    <w:rsid w:val="006E6494"/>
    <w:rsid w:val="006F2C34"/>
    <w:rsid w:val="006F4C5C"/>
    <w:rsid w:val="006F5A06"/>
    <w:rsid w:val="006F6821"/>
    <w:rsid w:val="006F704B"/>
    <w:rsid w:val="006F70E0"/>
    <w:rsid w:val="0070485D"/>
    <w:rsid w:val="00712B7B"/>
    <w:rsid w:val="00721C22"/>
    <w:rsid w:val="00722E65"/>
    <w:rsid w:val="00725E84"/>
    <w:rsid w:val="007345FE"/>
    <w:rsid w:val="00737674"/>
    <w:rsid w:val="007405E8"/>
    <w:rsid w:val="007543BE"/>
    <w:rsid w:val="007555E3"/>
    <w:rsid w:val="0075631E"/>
    <w:rsid w:val="00760217"/>
    <w:rsid w:val="00760959"/>
    <w:rsid w:val="007618DA"/>
    <w:rsid w:val="00764C3F"/>
    <w:rsid w:val="0076602A"/>
    <w:rsid w:val="007673B3"/>
    <w:rsid w:val="00767874"/>
    <w:rsid w:val="0077273B"/>
    <w:rsid w:val="00776109"/>
    <w:rsid w:val="00780F24"/>
    <w:rsid w:val="007853D3"/>
    <w:rsid w:val="00793FAF"/>
    <w:rsid w:val="007949B7"/>
    <w:rsid w:val="00795E98"/>
    <w:rsid w:val="00797DA1"/>
    <w:rsid w:val="007A0AC9"/>
    <w:rsid w:val="007A7B7F"/>
    <w:rsid w:val="007B2296"/>
    <w:rsid w:val="007B3AAB"/>
    <w:rsid w:val="007D18A2"/>
    <w:rsid w:val="007D248C"/>
    <w:rsid w:val="007D6393"/>
    <w:rsid w:val="007E493A"/>
    <w:rsid w:val="007E52C7"/>
    <w:rsid w:val="007F02D3"/>
    <w:rsid w:val="007F2F9E"/>
    <w:rsid w:val="007F34AC"/>
    <w:rsid w:val="007F34DC"/>
    <w:rsid w:val="007F465C"/>
    <w:rsid w:val="007F486B"/>
    <w:rsid w:val="008021C3"/>
    <w:rsid w:val="00802AE3"/>
    <w:rsid w:val="00803835"/>
    <w:rsid w:val="00804CEC"/>
    <w:rsid w:val="008054E2"/>
    <w:rsid w:val="008102A6"/>
    <w:rsid w:val="008227F2"/>
    <w:rsid w:val="00830DBB"/>
    <w:rsid w:val="0083242C"/>
    <w:rsid w:val="00833188"/>
    <w:rsid w:val="008347F4"/>
    <w:rsid w:val="00834B1A"/>
    <w:rsid w:val="00835517"/>
    <w:rsid w:val="00835A13"/>
    <w:rsid w:val="00840877"/>
    <w:rsid w:val="008435BF"/>
    <w:rsid w:val="008451A7"/>
    <w:rsid w:val="00847658"/>
    <w:rsid w:val="0085028A"/>
    <w:rsid w:val="008502C5"/>
    <w:rsid w:val="00860443"/>
    <w:rsid w:val="00865357"/>
    <w:rsid w:val="00870FB0"/>
    <w:rsid w:val="00871AA2"/>
    <w:rsid w:val="008726A1"/>
    <w:rsid w:val="00872D42"/>
    <w:rsid w:val="008756F5"/>
    <w:rsid w:val="00882C3D"/>
    <w:rsid w:val="00884149"/>
    <w:rsid w:val="008907DB"/>
    <w:rsid w:val="00896093"/>
    <w:rsid w:val="008A1D3A"/>
    <w:rsid w:val="008A22B1"/>
    <w:rsid w:val="008A474D"/>
    <w:rsid w:val="008A5A43"/>
    <w:rsid w:val="008B03AA"/>
    <w:rsid w:val="008B345C"/>
    <w:rsid w:val="008B42D5"/>
    <w:rsid w:val="008B4B77"/>
    <w:rsid w:val="008C419B"/>
    <w:rsid w:val="008D5783"/>
    <w:rsid w:val="008D6DC1"/>
    <w:rsid w:val="008D7542"/>
    <w:rsid w:val="008E0086"/>
    <w:rsid w:val="008E714C"/>
    <w:rsid w:val="008F7E9D"/>
    <w:rsid w:val="00903066"/>
    <w:rsid w:val="00911401"/>
    <w:rsid w:val="00911DD9"/>
    <w:rsid w:val="009122E7"/>
    <w:rsid w:val="00912D6D"/>
    <w:rsid w:val="00913170"/>
    <w:rsid w:val="00921DAC"/>
    <w:rsid w:val="00924035"/>
    <w:rsid w:val="0092462D"/>
    <w:rsid w:val="00926BED"/>
    <w:rsid w:val="00930493"/>
    <w:rsid w:val="00936401"/>
    <w:rsid w:val="00941693"/>
    <w:rsid w:val="009556D4"/>
    <w:rsid w:val="009573EA"/>
    <w:rsid w:val="00960683"/>
    <w:rsid w:val="009615EE"/>
    <w:rsid w:val="00964D76"/>
    <w:rsid w:val="00965FFC"/>
    <w:rsid w:val="0097025B"/>
    <w:rsid w:val="00971B4A"/>
    <w:rsid w:val="00974A91"/>
    <w:rsid w:val="00977DA0"/>
    <w:rsid w:val="009804BC"/>
    <w:rsid w:val="009810A7"/>
    <w:rsid w:val="00981A0C"/>
    <w:rsid w:val="00981BCD"/>
    <w:rsid w:val="0099216A"/>
    <w:rsid w:val="00993A25"/>
    <w:rsid w:val="0099603D"/>
    <w:rsid w:val="009969D4"/>
    <w:rsid w:val="009A484D"/>
    <w:rsid w:val="009B2862"/>
    <w:rsid w:val="009B709C"/>
    <w:rsid w:val="009B7F5C"/>
    <w:rsid w:val="009C04CE"/>
    <w:rsid w:val="009C346D"/>
    <w:rsid w:val="009C7E42"/>
    <w:rsid w:val="009D19F8"/>
    <w:rsid w:val="009D1F08"/>
    <w:rsid w:val="009D5C4A"/>
    <w:rsid w:val="009D7A2E"/>
    <w:rsid w:val="009D7AEA"/>
    <w:rsid w:val="009E036F"/>
    <w:rsid w:val="009E226D"/>
    <w:rsid w:val="009E3477"/>
    <w:rsid w:val="009E417C"/>
    <w:rsid w:val="009E449B"/>
    <w:rsid w:val="009E4D93"/>
    <w:rsid w:val="009E7975"/>
    <w:rsid w:val="009F0C7B"/>
    <w:rsid w:val="009F0CF6"/>
    <w:rsid w:val="009F4A94"/>
    <w:rsid w:val="009F6A02"/>
    <w:rsid w:val="009F732D"/>
    <w:rsid w:val="009F77E1"/>
    <w:rsid w:val="00A00A28"/>
    <w:rsid w:val="00A05613"/>
    <w:rsid w:val="00A06435"/>
    <w:rsid w:val="00A12E48"/>
    <w:rsid w:val="00A15739"/>
    <w:rsid w:val="00A2069A"/>
    <w:rsid w:val="00A22BD2"/>
    <w:rsid w:val="00A26482"/>
    <w:rsid w:val="00A304FD"/>
    <w:rsid w:val="00A358A3"/>
    <w:rsid w:val="00A412FD"/>
    <w:rsid w:val="00A41B69"/>
    <w:rsid w:val="00A52495"/>
    <w:rsid w:val="00A56E9A"/>
    <w:rsid w:val="00A61FF5"/>
    <w:rsid w:val="00A62772"/>
    <w:rsid w:val="00A63656"/>
    <w:rsid w:val="00A713DA"/>
    <w:rsid w:val="00A723EF"/>
    <w:rsid w:val="00A939A8"/>
    <w:rsid w:val="00A96F6C"/>
    <w:rsid w:val="00AA08CD"/>
    <w:rsid w:val="00AA2F04"/>
    <w:rsid w:val="00AA4C5D"/>
    <w:rsid w:val="00AB0F0B"/>
    <w:rsid w:val="00AB7237"/>
    <w:rsid w:val="00AC7844"/>
    <w:rsid w:val="00AD0840"/>
    <w:rsid w:val="00AD28CA"/>
    <w:rsid w:val="00AD4C71"/>
    <w:rsid w:val="00AD6597"/>
    <w:rsid w:val="00AE587E"/>
    <w:rsid w:val="00AE6444"/>
    <w:rsid w:val="00AE6AB7"/>
    <w:rsid w:val="00AE76FF"/>
    <w:rsid w:val="00AE7AEF"/>
    <w:rsid w:val="00AF50EB"/>
    <w:rsid w:val="00B0075E"/>
    <w:rsid w:val="00B00BE8"/>
    <w:rsid w:val="00B0100D"/>
    <w:rsid w:val="00B01971"/>
    <w:rsid w:val="00B0225F"/>
    <w:rsid w:val="00B0498D"/>
    <w:rsid w:val="00B06669"/>
    <w:rsid w:val="00B104DF"/>
    <w:rsid w:val="00B111ED"/>
    <w:rsid w:val="00B173A2"/>
    <w:rsid w:val="00B20433"/>
    <w:rsid w:val="00B242DE"/>
    <w:rsid w:val="00B252A4"/>
    <w:rsid w:val="00B272A8"/>
    <w:rsid w:val="00B33877"/>
    <w:rsid w:val="00B33DE3"/>
    <w:rsid w:val="00B35269"/>
    <w:rsid w:val="00B362E8"/>
    <w:rsid w:val="00B36A94"/>
    <w:rsid w:val="00B40680"/>
    <w:rsid w:val="00B47AD0"/>
    <w:rsid w:val="00B47BA7"/>
    <w:rsid w:val="00B52C8E"/>
    <w:rsid w:val="00B56EE7"/>
    <w:rsid w:val="00B63FAC"/>
    <w:rsid w:val="00B65009"/>
    <w:rsid w:val="00B7222E"/>
    <w:rsid w:val="00B7371F"/>
    <w:rsid w:val="00B7681A"/>
    <w:rsid w:val="00B80D9D"/>
    <w:rsid w:val="00B82041"/>
    <w:rsid w:val="00B83B97"/>
    <w:rsid w:val="00B84958"/>
    <w:rsid w:val="00B854E7"/>
    <w:rsid w:val="00B92B9C"/>
    <w:rsid w:val="00B94605"/>
    <w:rsid w:val="00B955E2"/>
    <w:rsid w:val="00BA2DF6"/>
    <w:rsid w:val="00BB16CF"/>
    <w:rsid w:val="00BB3935"/>
    <w:rsid w:val="00BC32AA"/>
    <w:rsid w:val="00BC6E19"/>
    <w:rsid w:val="00BD20C7"/>
    <w:rsid w:val="00BD396A"/>
    <w:rsid w:val="00BD4487"/>
    <w:rsid w:val="00BD75DC"/>
    <w:rsid w:val="00BE0CA4"/>
    <w:rsid w:val="00BE1827"/>
    <w:rsid w:val="00BE4CBB"/>
    <w:rsid w:val="00BE61CE"/>
    <w:rsid w:val="00BF045A"/>
    <w:rsid w:val="00BF3532"/>
    <w:rsid w:val="00BF5115"/>
    <w:rsid w:val="00BF517A"/>
    <w:rsid w:val="00BF5421"/>
    <w:rsid w:val="00C013DC"/>
    <w:rsid w:val="00C05C4B"/>
    <w:rsid w:val="00C1341B"/>
    <w:rsid w:val="00C13715"/>
    <w:rsid w:val="00C142FB"/>
    <w:rsid w:val="00C15223"/>
    <w:rsid w:val="00C21B72"/>
    <w:rsid w:val="00C22924"/>
    <w:rsid w:val="00C239BB"/>
    <w:rsid w:val="00C268F0"/>
    <w:rsid w:val="00C31C74"/>
    <w:rsid w:val="00C341F5"/>
    <w:rsid w:val="00C3679B"/>
    <w:rsid w:val="00C47EA5"/>
    <w:rsid w:val="00C518EB"/>
    <w:rsid w:val="00C5586F"/>
    <w:rsid w:val="00C64F38"/>
    <w:rsid w:val="00C66719"/>
    <w:rsid w:val="00C67450"/>
    <w:rsid w:val="00C71336"/>
    <w:rsid w:val="00C72FFD"/>
    <w:rsid w:val="00C77DE2"/>
    <w:rsid w:val="00C900D3"/>
    <w:rsid w:val="00C9385E"/>
    <w:rsid w:val="00CA4AD4"/>
    <w:rsid w:val="00CB3E0E"/>
    <w:rsid w:val="00CB7FDA"/>
    <w:rsid w:val="00CC032F"/>
    <w:rsid w:val="00CC374F"/>
    <w:rsid w:val="00CC73C4"/>
    <w:rsid w:val="00CD4385"/>
    <w:rsid w:val="00CD494E"/>
    <w:rsid w:val="00CD582B"/>
    <w:rsid w:val="00CD73F8"/>
    <w:rsid w:val="00CE0F75"/>
    <w:rsid w:val="00CE6455"/>
    <w:rsid w:val="00CF2B38"/>
    <w:rsid w:val="00CF3BC9"/>
    <w:rsid w:val="00CF3F49"/>
    <w:rsid w:val="00CF56FD"/>
    <w:rsid w:val="00D00E28"/>
    <w:rsid w:val="00D01331"/>
    <w:rsid w:val="00D024BF"/>
    <w:rsid w:val="00D05571"/>
    <w:rsid w:val="00D10E48"/>
    <w:rsid w:val="00D1106C"/>
    <w:rsid w:val="00D211F5"/>
    <w:rsid w:val="00D21F31"/>
    <w:rsid w:val="00D2211B"/>
    <w:rsid w:val="00D271ED"/>
    <w:rsid w:val="00D3348A"/>
    <w:rsid w:val="00D40118"/>
    <w:rsid w:val="00D40AAB"/>
    <w:rsid w:val="00D472E5"/>
    <w:rsid w:val="00D50F75"/>
    <w:rsid w:val="00D535EA"/>
    <w:rsid w:val="00D80F63"/>
    <w:rsid w:val="00D8252D"/>
    <w:rsid w:val="00D8417D"/>
    <w:rsid w:val="00D87DAA"/>
    <w:rsid w:val="00D9226B"/>
    <w:rsid w:val="00D9258A"/>
    <w:rsid w:val="00D944B3"/>
    <w:rsid w:val="00D949A7"/>
    <w:rsid w:val="00DA141F"/>
    <w:rsid w:val="00DA2F86"/>
    <w:rsid w:val="00DA3531"/>
    <w:rsid w:val="00DA6A1A"/>
    <w:rsid w:val="00DB0E49"/>
    <w:rsid w:val="00DB210E"/>
    <w:rsid w:val="00DB2B6E"/>
    <w:rsid w:val="00DB6EEE"/>
    <w:rsid w:val="00DC02F0"/>
    <w:rsid w:val="00DD2627"/>
    <w:rsid w:val="00DD2A72"/>
    <w:rsid w:val="00DD3038"/>
    <w:rsid w:val="00DE0E2C"/>
    <w:rsid w:val="00DE60FE"/>
    <w:rsid w:val="00DE6EA5"/>
    <w:rsid w:val="00DF274E"/>
    <w:rsid w:val="00DF7924"/>
    <w:rsid w:val="00E00937"/>
    <w:rsid w:val="00E00944"/>
    <w:rsid w:val="00E02CB6"/>
    <w:rsid w:val="00E04AAC"/>
    <w:rsid w:val="00E05A44"/>
    <w:rsid w:val="00E07FE9"/>
    <w:rsid w:val="00E17A74"/>
    <w:rsid w:val="00E22568"/>
    <w:rsid w:val="00E22B69"/>
    <w:rsid w:val="00E23621"/>
    <w:rsid w:val="00E3291A"/>
    <w:rsid w:val="00E335CB"/>
    <w:rsid w:val="00E372F0"/>
    <w:rsid w:val="00E37847"/>
    <w:rsid w:val="00E41C9B"/>
    <w:rsid w:val="00E43B91"/>
    <w:rsid w:val="00E55981"/>
    <w:rsid w:val="00E56CBF"/>
    <w:rsid w:val="00E57E05"/>
    <w:rsid w:val="00E6600C"/>
    <w:rsid w:val="00E70058"/>
    <w:rsid w:val="00E71D23"/>
    <w:rsid w:val="00E746AD"/>
    <w:rsid w:val="00E7592F"/>
    <w:rsid w:val="00E7752F"/>
    <w:rsid w:val="00E82299"/>
    <w:rsid w:val="00E83976"/>
    <w:rsid w:val="00E84191"/>
    <w:rsid w:val="00E85242"/>
    <w:rsid w:val="00E86BEE"/>
    <w:rsid w:val="00E90874"/>
    <w:rsid w:val="00E92C55"/>
    <w:rsid w:val="00EA452D"/>
    <w:rsid w:val="00EA46D4"/>
    <w:rsid w:val="00EB1F70"/>
    <w:rsid w:val="00EB5118"/>
    <w:rsid w:val="00EB7137"/>
    <w:rsid w:val="00EB7CF2"/>
    <w:rsid w:val="00EC0666"/>
    <w:rsid w:val="00EC71E3"/>
    <w:rsid w:val="00ED4306"/>
    <w:rsid w:val="00ED66D1"/>
    <w:rsid w:val="00ED69F7"/>
    <w:rsid w:val="00EE313F"/>
    <w:rsid w:val="00EE491C"/>
    <w:rsid w:val="00EF16A6"/>
    <w:rsid w:val="00EF29B1"/>
    <w:rsid w:val="00EF315B"/>
    <w:rsid w:val="00F04794"/>
    <w:rsid w:val="00F04CC3"/>
    <w:rsid w:val="00F05A4A"/>
    <w:rsid w:val="00F10070"/>
    <w:rsid w:val="00F13071"/>
    <w:rsid w:val="00F131F8"/>
    <w:rsid w:val="00F1452D"/>
    <w:rsid w:val="00F175F3"/>
    <w:rsid w:val="00F204E8"/>
    <w:rsid w:val="00F263D9"/>
    <w:rsid w:val="00F323E9"/>
    <w:rsid w:val="00F33BB2"/>
    <w:rsid w:val="00F37BB0"/>
    <w:rsid w:val="00F37F76"/>
    <w:rsid w:val="00F42A05"/>
    <w:rsid w:val="00F45A61"/>
    <w:rsid w:val="00F45E53"/>
    <w:rsid w:val="00F512F2"/>
    <w:rsid w:val="00F537A9"/>
    <w:rsid w:val="00F54731"/>
    <w:rsid w:val="00F63403"/>
    <w:rsid w:val="00F63D39"/>
    <w:rsid w:val="00F74678"/>
    <w:rsid w:val="00F76426"/>
    <w:rsid w:val="00F77DC6"/>
    <w:rsid w:val="00F812CE"/>
    <w:rsid w:val="00F903D1"/>
    <w:rsid w:val="00F9765B"/>
    <w:rsid w:val="00FA21A8"/>
    <w:rsid w:val="00FA6451"/>
    <w:rsid w:val="00FB1631"/>
    <w:rsid w:val="00FB2E7E"/>
    <w:rsid w:val="00FB5D52"/>
    <w:rsid w:val="00FC1137"/>
    <w:rsid w:val="00FC1158"/>
    <w:rsid w:val="00FC34A6"/>
    <w:rsid w:val="00FD12AA"/>
    <w:rsid w:val="00FD2090"/>
    <w:rsid w:val="00FD630F"/>
    <w:rsid w:val="00FD7635"/>
    <w:rsid w:val="00FE1CA0"/>
    <w:rsid w:val="00FE3088"/>
    <w:rsid w:val="00FE3D60"/>
    <w:rsid w:val="00FE7184"/>
    <w:rsid w:val="00FE7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515E4F26-EF2B-4E19-9FAC-84BCA0FA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995"/>
    <w:pPr>
      <w:spacing w:after="120" w:line="264" w:lineRule="auto"/>
    </w:pPr>
    <w:rPr>
      <w:sz w:val="21"/>
      <w:szCs w:val="21"/>
    </w:rPr>
  </w:style>
  <w:style w:type="paragraph" w:styleId="Heading1">
    <w:name w:val="heading 1"/>
    <w:basedOn w:val="Normal"/>
    <w:next w:val="Normal"/>
    <w:link w:val="Heading1Char"/>
    <w:uiPriority w:val="9"/>
    <w:qFormat/>
    <w:rsid w:val="006E1995"/>
    <w:pPr>
      <w:keepNext/>
      <w:keepLines/>
      <w:pBdr>
        <w:bottom w:val="single" w:sz="4" w:space="1" w:color="5B9BD5"/>
      </w:pBdr>
      <w:spacing w:before="400" w:after="40" w:line="240" w:lineRule="auto"/>
      <w:outlineLvl w:val="0"/>
    </w:pPr>
    <w:rPr>
      <w:rFonts w:ascii="Calibri Light" w:eastAsia="SimSun" w:hAnsi="Calibri Light"/>
      <w:color w:val="2E74B5"/>
      <w:sz w:val="36"/>
      <w:szCs w:val="36"/>
    </w:rPr>
  </w:style>
  <w:style w:type="paragraph" w:styleId="Heading2">
    <w:name w:val="heading 2"/>
    <w:basedOn w:val="Normal"/>
    <w:next w:val="Normal"/>
    <w:link w:val="Heading2Char"/>
    <w:uiPriority w:val="9"/>
    <w:unhideWhenUsed/>
    <w:qFormat/>
    <w:rsid w:val="006E1995"/>
    <w:pPr>
      <w:keepNext/>
      <w:keepLines/>
      <w:spacing w:before="160" w:after="0" w:line="240" w:lineRule="auto"/>
      <w:outlineLvl w:val="1"/>
    </w:pPr>
    <w:rPr>
      <w:rFonts w:ascii="Calibri Light" w:eastAsia="SimSun" w:hAnsi="Calibri Light"/>
      <w:color w:val="2E74B5"/>
      <w:sz w:val="28"/>
      <w:szCs w:val="28"/>
    </w:rPr>
  </w:style>
  <w:style w:type="paragraph" w:styleId="Heading3">
    <w:name w:val="heading 3"/>
    <w:basedOn w:val="Normal"/>
    <w:next w:val="Normal"/>
    <w:link w:val="Heading3Char"/>
    <w:uiPriority w:val="9"/>
    <w:unhideWhenUsed/>
    <w:qFormat/>
    <w:rsid w:val="006E1995"/>
    <w:pPr>
      <w:keepNext/>
      <w:keepLines/>
      <w:spacing w:before="80" w:after="0" w:line="240" w:lineRule="auto"/>
      <w:outlineLvl w:val="2"/>
    </w:pPr>
    <w:rPr>
      <w:rFonts w:ascii="Calibri Light" w:eastAsia="SimSun" w:hAnsi="Calibri Light"/>
      <w:color w:val="404040"/>
      <w:sz w:val="26"/>
      <w:szCs w:val="26"/>
    </w:rPr>
  </w:style>
  <w:style w:type="paragraph" w:styleId="Heading4">
    <w:name w:val="heading 4"/>
    <w:basedOn w:val="Normal"/>
    <w:next w:val="Normal"/>
    <w:link w:val="Heading4Char"/>
    <w:uiPriority w:val="9"/>
    <w:unhideWhenUsed/>
    <w:qFormat/>
    <w:rsid w:val="006E1995"/>
    <w:pPr>
      <w:keepNext/>
      <w:keepLines/>
      <w:spacing w:before="80" w:after="0"/>
      <w:outlineLvl w:val="3"/>
    </w:pPr>
    <w:rPr>
      <w:rFonts w:ascii="Calibri Light" w:eastAsia="SimSun" w:hAnsi="Calibri Light"/>
      <w:sz w:val="24"/>
      <w:szCs w:val="24"/>
    </w:rPr>
  </w:style>
  <w:style w:type="paragraph" w:styleId="Heading5">
    <w:name w:val="heading 5"/>
    <w:basedOn w:val="Normal"/>
    <w:next w:val="Normal"/>
    <w:link w:val="Heading5Char"/>
    <w:uiPriority w:val="9"/>
    <w:semiHidden/>
    <w:unhideWhenUsed/>
    <w:qFormat/>
    <w:rsid w:val="006E1995"/>
    <w:pPr>
      <w:keepNext/>
      <w:keepLines/>
      <w:spacing w:before="80" w:after="0"/>
      <w:outlineLvl w:val="4"/>
    </w:pPr>
    <w:rPr>
      <w:rFonts w:ascii="Calibri Light" w:eastAsia="SimSun" w:hAnsi="Calibri Light"/>
      <w:i/>
      <w:iCs/>
      <w:sz w:val="22"/>
      <w:szCs w:val="22"/>
    </w:rPr>
  </w:style>
  <w:style w:type="paragraph" w:styleId="Heading6">
    <w:name w:val="heading 6"/>
    <w:basedOn w:val="Normal"/>
    <w:next w:val="Normal"/>
    <w:link w:val="Heading6Char"/>
    <w:uiPriority w:val="9"/>
    <w:semiHidden/>
    <w:unhideWhenUsed/>
    <w:qFormat/>
    <w:rsid w:val="006E1995"/>
    <w:pPr>
      <w:keepNext/>
      <w:keepLines/>
      <w:spacing w:before="80" w:after="0"/>
      <w:outlineLvl w:val="5"/>
    </w:pPr>
    <w:rPr>
      <w:rFonts w:ascii="Calibri Light" w:eastAsia="SimSun" w:hAnsi="Calibri Light"/>
      <w:color w:val="595959"/>
      <w:sz w:val="20"/>
      <w:szCs w:val="20"/>
    </w:rPr>
  </w:style>
  <w:style w:type="paragraph" w:styleId="Heading7">
    <w:name w:val="heading 7"/>
    <w:basedOn w:val="Normal"/>
    <w:next w:val="Normal"/>
    <w:link w:val="Heading7Char"/>
    <w:uiPriority w:val="9"/>
    <w:semiHidden/>
    <w:unhideWhenUsed/>
    <w:qFormat/>
    <w:rsid w:val="006E1995"/>
    <w:pPr>
      <w:keepNext/>
      <w:keepLines/>
      <w:spacing w:before="80" w:after="0"/>
      <w:outlineLvl w:val="6"/>
    </w:pPr>
    <w:rPr>
      <w:rFonts w:ascii="Calibri Light" w:eastAsia="SimSun" w:hAnsi="Calibri Light"/>
      <w:i/>
      <w:iCs/>
      <w:color w:val="595959"/>
      <w:sz w:val="20"/>
      <w:szCs w:val="20"/>
    </w:rPr>
  </w:style>
  <w:style w:type="paragraph" w:styleId="Heading8">
    <w:name w:val="heading 8"/>
    <w:basedOn w:val="Normal"/>
    <w:next w:val="Normal"/>
    <w:link w:val="Heading8Char"/>
    <w:uiPriority w:val="9"/>
    <w:semiHidden/>
    <w:unhideWhenUsed/>
    <w:qFormat/>
    <w:rsid w:val="006E1995"/>
    <w:pPr>
      <w:keepNext/>
      <w:keepLines/>
      <w:spacing w:before="80" w:after="0"/>
      <w:outlineLvl w:val="7"/>
    </w:pPr>
    <w:rPr>
      <w:rFonts w:ascii="Calibri Light" w:eastAsia="SimSun" w:hAnsi="Calibri Light"/>
      <w:smallCaps/>
      <w:color w:val="595959"/>
      <w:sz w:val="20"/>
      <w:szCs w:val="20"/>
    </w:rPr>
  </w:style>
  <w:style w:type="paragraph" w:styleId="Heading9">
    <w:name w:val="heading 9"/>
    <w:basedOn w:val="Normal"/>
    <w:next w:val="Normal"/>
    <w:link w:val="Heading9Char"/>
    <w:uiPriority w:val="9"/>
    <w:semiHidden/>
    <w:unhideWhenUsed/>
    <w:qFormat/>
    <w:rsid w:val="006E1995"/>
    <w:pPr>
      <w:keepNext/>
      <w:keepLines/>
      <w:spacing w:before="80" w:after="0"/>
      <w:outlineLvl w:val="8"/>
    </w:pPr>
    <w:rPr>
      <w:rFonts w:ascii="Calibri Light" w:eastAsia="SimSun" w:hAnsi="Calibri Light"/>
      <w:i/>
      <w:iCs/>
      <w:smallCaps/>
      <w:color w:val="5959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5E53"/>
    <w:rPr>
      <w:color w:val="0563C1" w:themeColor="hyperlink"/>
      <w:u w:val="single"/>
    </w:rPr>
  </w:style>
  <w:style w:type="paragraph" w:styleId="ListParagraph">
    <w:name w:val="List Paragraph"/>
    <w:basedOn w:val="Normal"/>
    <w:uiPriority w:val="34"/>
    <w:qFormat/>
    <w:rsid w:val="0018736E"/>
    <w:pPr>
      <w:ind w:left="720"/>
    </w:pPr>
  </w:style>
  <w:style w:type="paragraph" w:styleId="Header">
    <w:name w:val="header"/>
    <w:basedOn w:val="Normal"/>
    <w:link w:val="HeaderChar"/>
    <w:uiPriority w:val="99"/>
    <w:unhideWhenUsed/>
    <w:rsid w:val="009A4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84D"/>
  </w:style>
  <w:style w:type="paragraph" w:styleId="Footer">
    <w:name w:val="footer"/>
    <w:basedOn w:val="Normal"/>
    <w:link w:val="FooterChar"/>
    <w:uiPriority w:val="99"/>
    <w:unhideWhenUsed/>
    <w:rsid w:val="009A4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84D"/>
  </w:style>
  <w:style w:type="paragraph" w:styleId="NoSpacing">
    <w:name w:val="No Spacing"/>
    <w:link w:val="NoSpacingChar"/>
    <w:uiPriority w:val="1"/>
    <w:qFormat/>
    <w:rsid w:val="006E1995"/>
    <w:rPr>
      <w:sz w:val="21"/>
      <w:szCs w:val="21"/>
    </w:rPr>
  </w:style>
  <w:style w:type="character" w:customStyle="1" w:styleId="NoSpacingChar">
    <w:name w:val="No Spacing Char"/>
    <w:basedOn w:val="DefaultParagraphFont"/>
    <w:link w:val="NoSpacing"/>
    <w:uiPriority w:val="1"/>
    <w:rsid w:val="006E1995"/>
    <w:rPr>
      <w:sz w:val="21"/>
      <w:szCs w:val="21"/>
    </w:rPr>
  </w:style>
  <w:style w:type="paragraph" w:customStyle="1" w:styleId="TableHeading">
    <w:name w:val="Table Heading"/>
    <w:basedOn w:val="Normal"/>
    <w:autoRedefine/>
    <w:qFormat/>
    <w:rsid w:val="006E1995"/>
    <w:pPr>
      <w:autoSpaceDE w:val="0"/>
      <w:autoSpaceDN w:val="0"/>
      <w:adjustRightInd w:val="0"/>
      <w:spacing w:after="0" w:line="240" w:lineRule="auto"/>
      <w:jc w:val="center"/>
    </w:pPr>
    <w:rPr>
      <w:rFonts w:cs="Tahoma"/>
      <w:color w:val="3B3838"/>
      <w:sz w:val="24"/>
    </w:rPr>
  </w:style>
  <w:style w:type="paragraph" w:customStyle="1" w:styleId="tablebody">
    <w:name w:val="table body"/>
    <w:basedOn w:val="Normal"/>
    <w:autoRedefine/>
    <w:qFormat/>
    <w:rsid w:val="006E1995"/>
    <w:pPr>
      <w:autoSpaceDE w:val="0"/>
      <w:autoSpaceDN w:val="0"/>
      <w:adjustRightInd w:val="0"/>
      <w:spacing w:line="240" w:lineRule="auto"/>
    </w:pPr>
    <w:rPr>
      <w:rFonts w:ascii="Calibri Light" w:eastAsia="Calibri" w:hAnsi="Calibri Light" w:cs="DIN-Regular"/>
      <w:b/>
      <w:color w:val="002060"/>
      <w:sz w:val="22"/>
      <w:szCs w:val="22"/>
      <w:lang w:eastAsia="en-US"/>
    </w:rPr>
  </w:style>
  <w:style w:type="character" w:customStyle="1" w:styleId="Heading1Char">
    <w:name w:val="Heading 1 Char"/>
    <w:link w:val="Heading1"/>
    <w:uiPriority w:val="9"/>
    <w:rsid w:val="006E1995"/>
    <w:rPr>
      <w:rFonts w:ascii="Calibri Light" w:eastAsia="SimSun" w:hAnsi="Calibri Light"/>
      <w:color w:val="2E74B5"/>
      <w:sz w:val="36"/>
      <w:szCs w:val="36"/>
    </w:rPr>
  </w:style>
  <w:style w:type="character" w:customStyle="1" w:styleId="Heading2Char">
    <w:name w:val="Heading 2 Char"/>
    <w:link w:val="Heading2"/>
    <w:uiPriority w:val="9"/>
    <w:rsid w:val="006E1995"/>
    <w:rPr>
      <w:rFonts w:ascii="Calibri Light" w:eastAsia="SimSun" w:hAnsi="Calibri Light"/>
      <w:color w:val="2E74B5"/>
      <w:sz w:val="28"/>
      <w:szCs w:val="28"/>
    </w:rPr>
  </w:style>
  <w:style w:type="character" w:customStyle="1" w:styleId="Heading3Char">
    <w:name w:val="Heading 3 Char"/>
    <w:link w:val="Heading3"/>
    <w:uiPriority w:val="9"/>
    <w:rsid w:val="006E1995"/>
    <w:rPr>
      <w:rFonts w:ascii="Calibri Light" w:eastAsia="SimSun" w:hAnsi="Calibri Light"/>
      <w:color w:val="404040"/>
      <w:sz w:val="26"/>
      <w:szCs w:val="26"/>
    </w:rPr>
  </w:style>
  <w:style w:type="character" w:customStyle="1" w:styleId="Heading4Char">
    <w:name w:val="Heading 4 Char"/>
    <w:link w:val="Heading4"/>
    <w:uiPriority w:val="9"/>
    <w:rsid w:val="006E1995"/>
    <w:rPr>
      <w:rFonts w:ascii="Calibri Light" w:eastAsia="SimSun" w:hAnsi="Calibri Light"/>
      <w:sz w:val="24"/>
      <w:szCs w:val="24"/>
    </w:rPr>
  </w:style>
  <w:style w:type="character" w:customStyle="1" w:styleId="Heading5Char">
    <w:name w:val="Heading 5 Char"/>
    <w:link w:val="Heading5"/>
    <w:uiPriority w:val="9"/>
    <w:semiHidden/>
    <w:rsid w:val="006E1995"/>
    <w:rPr>
      <w:rFonts w:ascii="Calibri Light" w:eastAsia="SimSun" w:hAnsi="Calibri Light"/>
      <w:i/>
      <w:iCs/>
      <w:sz w:val="22"/>
      <w:szCs w:val="22"/>
    </w:rPr>
  </w:style>
  <w:style w:type="character" w:customStyle="1" w:styleId="Heading6Char">
    <w:name w:val="Heading 6 Char"/>
    <w:link w:val="Heading6"/>
    <w:uiPriority w:val="9"/>
    <w:semiHidden/>
    <w:rsid w:val="006E1995"/>
    <w:rPr>
      <w:rFonts w:ascii="Calibri Light" w:eastAsia="SimSun" w:hAnsi="Calibri Light"/>
      <w:color w:val="595959"/>
    </w:rPr>
  </w:style>
  <w:style w:type="character" w:customStyle="1" w:styleId="Heading7Char">
    <w:name w:val="Heading 7 Char"/>
    <w:link w:val="Heading7"/>
    <w:uiPriority w:val="9"/>
    <w:semiHidden/>
    <w:rsid w:val="006E1995"/>
    <w:rPr>
      <w:rFonts w:ascii="Calibri Light" w:eastAsia="SimSun" w:hAnsi="Calibri Light"/>
      <w:i/>
      <w:iCs/>
      <w:color w:val="595959"/>
    </w:rPr>
  </w:style>
  <w:style w:type="character" w:customStyle="1" w:styleId="Heading8Char">
    <w:name w:val="Heading 8 Char"/>
    <w:link w:val="Heading8"/>
    <w:uiPriority w:val="9"/>
    <w:semiHidden/>
    <w:rsid w:val="006E1995"/>
    <w:rPr>
      <w:rFonts w:ascii="Calibri Light" w:eastAsia="SimSun" w:hAnsi="Calibri Light"/>
      <w:smallCaps/>
      <w:color w:val="595959"/>
    </w:rPr>
  </w:style>
  <w:style w:type="character" w:customStyle="1" w:styleId="Heading9Char">
    <w:name w:val="Heading 9 Char"/>
    <w:link w:val="Heading9"/>
    <w:uiPriority w:val="9"/>
    <w:semiHidden/>
    <w:rsid w:val="006E1995"/>
    <w:rPr>
      <w:rFonts w:ascii="Calibri Light" w:eastAsia="SimSun" w:hAnsi="Calibri Light"/>
      <w:i/>
      <w:iCs/>
      <w:smallCaps/>
      <w:color w:val="595959"/>
    </w:rPr>
  </w:style>
  <w:style w:type="paragraph" w:styleId="Caption">
    <w:name w:val="caption"/>
    <w:basedOn w:val="Normal"/>
    <w:next w:val="Normal"/>
    <w:uiPriority w:val="35"/>
    <w:semiHidden/>
    <w:unhideWhenUsed/>
    <w:qFormat/>
    <w:rsid w:val="006E1995"/>
    <w:pPr>
      <w:spacing w:line="240" w:lineRule="auto"/>
    </w:pPr>
    <w:rPr>
      <w:b/>
      <w:bCs/>
      <w:color w:val="404040"/>
      <w:sz w:val="20"/>
      <w:szCs w:val="20"/>
    </w:rPr>
  </w:style>
  <w:style w:type="paragraph" w:styleId="Title">
    <w:name w:val="Title"/>
    <w:basedOn w:val="Normal"/>
    <w:next w:val="Normal"/>
    <w:link w:val="TitleChar"/>
    <w:uiPriority w:val="10"/>
    <w:qFormat/>
    <w:rsid w:val="006E1995"/>
    <w:pPr>
      <w:spacing w:after="0" w:line="240" w:lineRule="auto"/>
      <w:contextualSpacing/>
    </w:pPr>
    <w:rPr>
      <w:rFonts w:ascii="Calibri Light" w:eastAsia="SimSun" w:hAnsi="Calibri Light"/>
      <w:color w:val="2E74B5"/>
      <w:spacing w:val="-7"/>
      <w:sz w:val="80"/>
      <w:szCs w:val="80"/>
    </w:rPr>
  </w:style>
  <w:style w:type="character" w:customStyle="1" w:styleId="TitleChar">
    <w:name w:val="Title Char"/>
    <w:link w:val="Title"/>
    <w:uiPriority w:val="10"/>
    <w:rsid w:val="006E1995"/>
    <w:rPr>
      <w:rFonts w:ascii="Calibri Light" w:eastAsia="SimSun" w:hAnsi="Calibri Light"/>
      <w:color w:val="2E74B5"/>
      <w:spacing w:val="-7"/>
      <w:sz w:val="80"/>
      <w:szCs w:val="80"/>
    </w:rPr>
  </w:style>
  <w:style w:type="paragraph" w:styleId="Subtitle">
    <w:name w:val="Subtitle"/>
    <w:basedOn w:val="Normal"/>
    <w:next w:val="Normal"/>
    <w:link w:val="SubtitleChar"/>
    <w:uiPriority w:val="11"/>
    <w:qFormat/>
    <w:rsid w:val="006E1995"/>
    <w:pPr>
      <w:numPr>
        <w:ilvl w:val="1"/>
      </w:numPr>
      <w:spacing w:after="240" w:line="240" w:lineRule="auto"/>
    </w:pPr>
    <w:rPr>
      <w:rFonts w:ascii="Calibri Light" w:eastAsia="SimSun" w:hAnsi="Calibri Light"/>
      <w:color w:val="404040"/>
      <w:sz w:val="30"/>
      <w:szCs w:val="30"/>
    </w:rPr>
  </w:style>
  <w:style w:type="character" w:customStyle="1" w:styleId="SubtitleChar">
    <w:name w:val="Subtitle Char"/>
    <w:link w:val="Subtitle"/>
    <w:uiPriority w:val="11"/>
    <w:rsid w:val="006E1995"/>
    <w:rPr>
      <w:rFonts w:ascii="Calibri Light" w:eastAsia="SimSun" w:hAnsi="Calibri Light"/>
      <w:color w:val="404040"/>
      <w:sz w:val="30"/>
      <w:szCs w:val="30"/>
    </w:rPr>
  </w:style>
  <w:style w:type="character" w:styleId="Strong">
    <w:name w:val="Strong"/>
    <w:uiPriority w:val="22"/>
    <w:qFormat/>
    <w:rsid w:val="006E1995"/>
    <w:rPr>
      <w:b/>
      <w:bCs/>
    </w:rPr>
  </w:style>
  <w:style w:type="character" w:styleId="Emphasis">
    <w:name w:val="Emphasis"/>
    <w:uiPriority w:val="20"/>
    <w:qFormat/>
    <w:rsid w:val="006E1995"/>
    <w:rPr>
      <w:i/>
      <w:iCs/>
    </w:rPr>
  </w:style>
  <w:style w:type="paragraph" w:styleId="Quote">
    <w:name w:val="Quote"/>
    <w:basedOn w:val="Normal"/>
    <w:next w:val="Normal"/>
    <w:link w:val="QuoteChar"/>
    <w:uiPriority w:val="29"/>
    <w:qFormat/>
    <w:rsid w:val="006E1995"/>
    <w:pPr>
      <w:spacing w:before="240" w:after="240" w:line="252" w:lineRule="auto"/>
      <w:ind w:left="864" w:right="864"/>
      <w:jc w:val="center"/>
    </w:pPr>
    <w:rPr>
      <w:i/>
      <w:iCs/>
      <w:sz w:val="20"/>
      <w:szCs w:val="20"/>
    </w:rPr>
  </w:style>
  <w:style w:type="character" w:customStyle="1" w:styleId="QuoteChar">
    <w:name w:val="Quote Char"/>
    <w:link w:val="Quote"/>
    <w:uiPriority w:val="29"/>
    <w:rsid w:val="006E1995"/>
    <w:rPr>
      <w:i/>
      <w:iCs/>
    </w:rPr>
  </w:style>
  <w:style w:type="paragraph" w:styleId="IntenseQuote">
    <w:name w:val="Intense Quote"/>
    <w:basedOn w:val="Normal"/>
    <w:next w:val="Normal"/>
    <w:link w:val="IntenseQuoteChar"/>
    <w:uiPriority w:val="30"/>
    <w:qFormat/>
    <w:rsid w:val="006E1995"/>
    <w:pPr>
      <w:spacing w:before="100" w:beforeAutospacing="1" w:after="240"/>
      <w:ind w:left="864" w:right="864"/>
      <w:jc w:val="center"/>
    </w:pPr>
    <w:rPr>
      <w:rFonts w:ascii="Calibri Light" w:eastAsia="SimSun" w:hAnsi="Calibri Light"/>
      <w:color w:val="5B9BD5"/>
      <w:sz w:val="28"/>
      <w:szCs w:val="28"/>
    </w:rPr>
  </w:style>
  <w:style w:type="character" w:customStyle="1" w:styleId="IntenseQuoteChar">
    <w:name w:val="Intense Quote Char"/>
    <w:link w:val="IntenseQuote"/>
    <w:uiPriority w:val="30"/>
    <w:rsid w:val="006E1995"/>
    <w:rPr>
      <w:rFonts w:ascii="Calibri Light" w:eastAsia="SimSun" w:hAnsi="Calibri Light"/>
      <w:color w:val="5B9BD5"/>
      <w:sz w:val="28"/>
      <w:szCs w:val="28"/>
    </w:rPr>
  </w:style>
  <w:style w:type="character" w:styleId="SubtleEmphasis">
    <w:name w:val="Subtle Emphasis"/>
    <w:uiPriority w:val="19"/>
    <w:qFormat/>
    <w:rsid w:val="006E1995"/>
    <w:rPr>
      <w:i/>
      <w:iCs/>
      <w:color w:val="595959"/>
    </w:rPr>
  </w:style>
  <w:style w:type="character" w:styleId="IntenseEmphasis">
    <w:name w:val="Intense Emphasis"/>
    <w:uiPriority w:val="21"/>
    <w:qFormat/>
    <w:rsid w:val="006E1995"/>
    <w:rPr>
      <w:b/>
      <w:bCs/>
      <w:i/>
      <w:iCs/>
    </w:rPr>
  </w:style>
  <w:style w:type="character" w:styleId="SubtleReference">
    <w:name w:val="Subtle Reference"/>
    <w:uiPriority w:val="31"/>
    <w:qFormat/>
    <w:rsid w:val="006E1995"/>
    <w:rPr>
      <w:smallCaps/>
      <w:color w:val="404040"/>
    </w:rPr>
  </w:style>
  <w:style w:type="character" w:styleId="IntenseReference">
    <w:name w:val="Intense Reference"/>
    <w:uiPriority w:val="32"/>
    <w:qFormat/>
    <w:rsid w:val="006E1995"/>
    <w:rPr>
      <w:b/>
      <w:bCs/>
      <w:smallCaps/>
      <w:u w:val="single"/>
    </w:rPr>
  </w:style>
  <w:style w:type="character" w:styleId="BookTitle">
    <w:name w:val="Book Title"/>
    <w:uiPriority w:val="33"/>
    <w:qFormat/>
    <w:rsid w:val="006E1995"/>
    <w:rPr>
      <w:b/>
      <w:bCs/>
      <w:smallCaps/>
    </w:rPr>
  </w:style>
  <w:style w:type="paragraph" w:styleId="TOCHeading">
    <w:name w:val="TOC Heading"/>
    <w:basedOn w:val="Heading1"/>
    <w:next w:val="Normal"/>
    <w:uiPriority w:val="39"/>
    <w:unhideWhenUsed/>
    <w:qFormat/>
    <w:rsid w:val="006E1995"/>
    <w:pPr>
      <w:outlineLvl w:val="9"/>
    </w:pPr>
  </w:style>
  <w:style w:type="paragraph" w:styleId="TOC2">
    <w:name w:val="toc 2"/>
    <w:basedOn w:val="Normal"/>
    <w:next w:val="Normal"/>
    <w:autoRedefine/>
    <w:uiPriority w:val="39"/>
    <w:unhideWhenUsed/>
    <w:rsid w:val="00926BED"/>
    <w:pPr>
      <w:tabs>
        <w:tab w:val="left" w:pos="880"/>
        <w:tab w:val="right" w:leader="dot" w:pos="9016"/>
      </w:tabs>
      <w:spacing w:after="100"/>
      <w:ind w:left="210"/>
    </w:pPr>
    <w:rPr>
      <w:noProof/>
    </w:rPr>
  </w:style>
  <w:style w:type="paragraph" w:styleId="TOC3">
    <w:name w:val="toc 3"/>
    <w:basedOn w:val="Normal"/>
    <w:next w:val="Normal"/>
    <w:autoRedefine/>
    <w:uiPriority w:val="39"/>
    <w:unhideWhenUsed/>
    <w:rsid w:val="00207AEC"/>
    <w:pPr>
      <w:spacing w:after="100"/>
      <w:ind w:left="420"/>
    </w:pPr>
  </w:style>
  <w:style w:type="paragraph" w:styleId="TOC1">
    <w:name w:val="toc 1"/>
    <w:basedOn w:val="Normal"/>
    <w:next w:val="Normal"/>
    <w:autoRedefine/>
    <w:uiPriority w:val="39"/>
    <w:unhideWhenUsed/>
    <w:rsid w:val="00207AEC"/>
    <w:pPr>
      <w:spacing w:after="100" w:line="259" w:lineRule="auto"/>
    </w:pPr>
    <w:rPr>
      <w:rFonts w:asciiTheme="minorHAnsi" w:eastAsiaTheme="minorEastAsia" w:hAnsiTheme="minorHAnsi"/>
      <w:sz w:val="22"/>
      <w:szCs w:val="22"/>
      <w:lang w:val="en-US" w:eastAsia="en-US"/>
    </w:rPr>
  </w:style>
  <w:style w:type="paragraph" w:styleId="NormalWeb">
    <w:name w:val="Normal (Web)"/>
    <w:basedOn w:val="Normal"/>
    <w:uiPriority w:val="99"/>
    <w:semiHidden/>
    <w:unhideWhenUsed/>
    <w:rsid w:val="00FE3088"/>
    <w:pPr>
      <w:spacing w:before="100" w:beforeAutospacing="1" w:after="100" w:afterAutospacing="1" w:line="240" w:lineRule="auto"/>
    </w:pPr>
    <w:rPr>
      <w:rFonts w:ascii="Times New Roman" w:eastAsiaTheme="minorHAnsi" w:hAnsi="Times New Roman"/>
      <w:sz w:val="24"/>
      <w:szCs w:val="24"/>
      <w:lang w:val="en-US" w:eastAsia="en-US"/>
    </w:rPr>
  </w:style>
  <w:style w:type="character" w:styleId="CommentReference">
    <w:name w:val="annotation reference"/>
    <w:basedOn w:val="DefaultParagraphFont"/>
    <w:uiPriority w:val="99"/>
    <w:semiHidden/>
    <w:unhideWhenUsed/>
    <w:rsid w:val="00872D42"/>
    <w:rPr>
      <w:sz w:val="16"/>
      <w:szCs w:val="16"/>
    </w:rPr>
  </w:style>
  <w:style w:type="paragraph" w:styleId="CommentText">
    <w:name w:val="annotation text"/>
    <w:basedOn w:val="Normal"/>
    <w:link w:val="CommentTextChar"/>
    <w:uiPriority w:val="99"/>
    <w:unhideWhenUsed/>
    <w:rsid w:val="00872D42"/>
    <w:pPr>
      <w:spacing w:line="240" w:lineRule="auto"/>
    </w:pPr>
    <w:rPr>
      <w:sz w:val="20"/>
      <w:szCs w:val="20"/>
    </w:rPr>
  </w:style>
  <w:style w:type="character" w:customStyle="1" w:styleId="CommentTextChar">
    <w:name w:val="Comment Text Char"/>
    <w:basedOn w:val="DefaultParagraphFont"/>
    <w:link w:val="CommentText"/>
    <w:uiPriority w:val="99"/>
    <w:rsid w:val="00872D42"/>
  </w:style>
  <w:style w:type="paragraph" w:styleId="CommentSubject">
    <w:name w:val="annotation subject"/>
    <w:basedOn w:val="CommentText"/>
    <w:next w:val="CommentText"/>
    <w:link w:val="CommentSubjectChar"/>
    <w:uiPriority w:val="99"/>
    <w:semiHidden/>
    <w:unhideWhenUsed/>
    <w:rsid w:val="00872D42"/>
    <w:rPr>
      <w:b/>
      <w:bCs/>
    </w:rPr>
  </w:style>
  <w:style w:type="character" w:customStyle="1" w:styleId="CommentSubjectChar">
    <w:name w:val="Comment Subject Char"/>
    <w:basedOn w:val="CommentTextChar"/>
    <w:link w:val="CommentSubject"/>
    <w:uiPriority w:val="99"/>
    <w:semiHidden/>
    <w:rsid w:val="00872D42"/>
    <w:rPr>
      <w:b/>
      <w:bCs/>
    </w:rPr>
  </w:style>
  <w:style w:type="paragraph" w:styleId="BalloonText">
    <w:name w:val="Balloon Text"/>
    <w:basedOn w:val="Normal"/>
    <w:link w:val="BalloonTextChar"/>
    <w:uiPriority w:val="99"/>
    <w:semiHidden/>
    <w:unhideWhenUsed/>
    <w:rsid w:val="00872D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D42"/>
    <w:rPr>
      <w:rFonts w:ascii="Segoe UI" w:hAnsi="Segoe UI" w:cs="Segoe UI"/>
      <w:sz w:val="18"/>
      <w:szCs w:val="18"/>
    </w:rPr>
  </w:style>
  <w:style w:type="table" w:styleId="TableGrid">
    <w:name w:val="Table Grid"/>
    <w:basedOn w:val="TableNormal"/>
    <w:uiPriority w:val="39"/>
    <w:rsid w:val="004876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F4DB2"/>
    <w:pPr>
      <w:spacing w:after="0" w:line="240" w:lineRule="auto"/>
    </w:pPr>
    <w:rPr>
      <w:sz w:val="20"/>
      <w:szCs w:val="20"/>
    </w:rPr>
  </w:style>
  <w:style w:type="character" w:customStyle="1" w:styleId="FootnoteTextChar">
    <w:name w:val="Footnote Text Char"/>
    <w:basedOn w:val="DefaultParagraphFont"/>
    <w:link w:val="FootnoteText"/>
    <w:uiPriority w:val="99"/>
    <w:rsid w:val="005F4DB2"/>
  </w:style>
  <w:style w:type="character" w:styleId="FootnoteReference">
    <w:name w:val="footnote reference"/>
    <w:basedOn w:val="DefaultParagraphFont"/>
    <w:uiPriority w:val="99"/>
    <w:semiHidden/>
    <w:unhideWhenUsed/>
    <w:rsid w:val="005F4DB2"/>
    <w:rPr>
      <w:vertAlign w:val="superscript"/>
    </w:rPr>
  </w:style>
  <w:style w:type="character" w:customStyle="1" w:styleId="UnresolvedMention">
    <w:name w:val="Unresolved Mention"/>
    <w:basedOn w:val="DefaultParagraphFont"/>
    <w:uiPriority w:val="99"/>
    <w:semiHidden/>
    <w:unhideWhenUsed/>
    <w:rsid w:val="00DB6EEE"/>
    <w:rPr>
      <w:color w:val="605E5C"/>
      <w:shd w:val="clear" w:color="auto" w:fill="E1DFDD"/>
    </w:rPr>
  </w:style>
  <w:style w:type="character" w:styleId="FollowedHyperlink">
    <w:name w:val="FollowedHyperlink"/>
    <w:basedOn w:val="DefaultParagraphFont"/>
    <w:uiPriority w:val="99"/>
    <w:semiHidden/>
    <w:unhideWhenUsed/>
    <w:rsid w:val="00E85242"/>
    <w:rPr>
      <w:color w:val="954F72" w:themeColor="followedHyperlink"/>
      <w:u w:val="single"/>
    </w:rPr>
  </w:style>
  <w:style w:type="paragraph" w:styleId="Revision">
    <w:name w:val="Revision"/>
    <w:hidden/>
    <w:uiPriority w:val="99"/>
    <w:semiHidden/>
    <w:rsid w:val="00B92B9C"/>
    <w:rPr>
      <w:sz w:val="21"/>
      <w:szCs w:val="21"/>
    </w:rPr>
  </w:style>
  <w:style w:type="character" w:styleId="PlaceholderText">
    <w:name w:val="Placeholder Text"/>
    <w:basedOn w:val="DefaultParagraphFont"/>
    <w:uiPriority w:val="99"/>
    <w:semiHidden/>
    <w:rsid w:val="004264C8"/>
    <w:rPr>
      <w:color w:val="808080"/>
    </w:rPr>
  </w:style>
  <w:style w:type="table" w:customStyle="1" w:styleId="TableGrid1">
    <w:name w:val="Table Grid1"/>
    <w:basedOn w:val="TableNormal"/>
    <w:next w:val="TableGrid"/>
    <w:uiPriority w:val="39"/>
    <w:rsid w:val="001912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33AB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298959">
      <w:bodyDiv w:val="1"/>
      <w:marLeft w:val="0"/>
      <w:marRight w:val="0"/>
      <w:marTop w:val="0"/>
      <w:marBottom w:val="0"/>
      <w:divBdr>
        <w:top w:val="none" w:sz="0" w:space="0" w:color="auto"/>
        <w:left w:val="none" w:sz="0" w:space="0" w:color="auto"/>
        <w:bottom w:val="none" w:sz="0" w:space="0" w:color="auto"/>
        <w:right w:val="none" w:sz="0" w:space="0" w:color="auto"/>
      </w:divBdr>
    </w:div>
    <w:div w:id="446119023">
      <w:bodyDiv w:val="1"/>
      <w:marLeft w:val="0"/>
      <w:marRight w:val="0"/>
      <w:marTop w:val="0"/>
      <w:marBottom w:val="0"/>
      <w:divBdr>
        <w:top w:val="none" w:sz="0" w:space="0" w:color="auto"/>
        <w:left w:val="none" w:sz="0" w:space="0" w:color="auto"/>
        <w:bottom w:val="none" w:sz="0" w:space="0" w:color="auto"/>
        <w:right w:val="none" w:sz="0" w:space="0" w:color="auto"/>
      </w:divBdr>
    </w:div>
    <w:div w:id="606544317">
      <w:bodyDiv w:val="1"/>
      <w:marLeft w:val="0"/>
      <w:marRight w:val="0"/>
      <w:marTop w:val="0"/>
      <w:marBottom w:val="0"/>
      <w:divBdr>
        <w:top w:val="none" w:sz="0" w:space="0" w:color="auto"/>
        <w:left w:val="none" w:sz="0" w:space="0" w:color="auto"/>
        <w:bottom w:val="none" w:sz="0" w:space="0" w:color="auto"/>
        <w:right w:val="none" w:sz="0" w:space="0" w:color="auto"/>
      </w:divBdr>
    </w:div>
    <w:div w:id="624775714">
      <w:bodyDiv w:val="1"/>
      <w:marLeft w:val="0"/>
      <w:marRight w:val="0"/>
      <w:marTop w:val="0"/>
      <w:marBottom w:val="0"/>
      <w:divBdr>
        <w:top w:val="none" w:sz="0" w:space="0" w:color="auto"/>
        <w:left w:val="none" w:sz="0" w:space="0" w:color="auto"/>
        <w:bottom w:val="none" w:sz="0" w:space="0" w:color="auto"/>
        <w:right w:val="none" w:sz="0" w:space="0" w:color="auto"/>
      </w:divBdr>
    </w:div>
    <w:div w:id="1108355437">
      <w:bodyDiv w:val="1"/>
      <w:marLeft w:val="0"/>
      <w:marRight w:val="0"/>
      <w:marTop w:val="0"/>
      <w:marBottom w:val="0"/>
      <w:divBdr>
        <w:top w:val="none" w:sz="0" w:space="0" w:color="auto"/>
        <w:left w:val="none" w:sz="0" w:space="0" w:color="auto"/>
        <w:bottom w:val="none" w:sz="0" w:space="0" w:color="auto"/>
        <w:right w:val="none" w:sz="0" w:space="0" w:color="auto"/>
      </w:divBdr>
    </w:div>
    <w:div w:id="1355963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2.xm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7.png"/><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2" Type="http://schemas.openxmlformats.org/officeDocument/2006/relationships/hyperlink" Target="https://www.bmla.co.uk/clinical-guidance-for-laser-procedures-during-the-covid-19-pandemic/" TargetMode="External"/><Relationship Id="rId1" Type="http://schemas.openxmlformats.org/officeDocument/2006/relationships/hyperlink" Target="https://jamanetwork.com/journals/jamadermatology/fullarticle/25326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350559DCE01F4591CA695B64EB7376" ma:contentTypeVersion="13" ma:contentTypeDescription="Create a new document." ma:contentTypeScope="" ma:versionID="09a46f1b3aa5b4c5bcd84bebac52a326">
  <xsd:schema xmlns:xsd="http://www.w3.org/2001/XMLSchema" xmlns:xs="http://www.w3.org/2001/XMLSchema" xmlns:p="http://schemas.microsoft.com/office/2006/metadata/properties" xmlns:ns3="436964de-fa79-416f-8bc9-527e5474e649" xmlns:ns4="460546c5-1cec-4858-900e-8589d5bb1c4b" targetNamespace="http://schemas.microsoft.com/office/2006/metadata/properties" ma:root="true" ma:fieldsID="b265773a84865fa030d1c0815651cdca" ns3:_="" ns4:_="">
    <xsd:import namespace="436964de-fa79-416f-8bc9-527e5474e649"/>
    <xsd:import namespace="460546c5-1cec-4858-900e-8589d5bb1c4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964de-fa79-416f-8bc9-527e5474e6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0546c5-1cec-4858-900e-8589d5bb1c4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DBF03-F1E8-4716-A05F-FC0ABF5D6E7A}">
  <ds:schemaRefs>
    <ds:schemaRef ds:uri="http://schemas.microsoft.com/sharepoint/v3/contenttype/forms"/>
  </ds:schemaRefs>
</ds:datastoreItem>
</file>

<file path=customXml/itemProps2.xml><?xml version="1.0" encoding="utf-8"?>
<ds:datastoreItem xmlns:ds="http://schemas.openxmlformats.org/officeDocument/2006/customXml" ds:itemID="{5617E5CE-3B5E-4476-BDB0-62F0FE01EA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69FAFD-E12D-4BAC-97D1-2A1E96319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6964de-fa79-416f-8bc9-527e5474e649"/>
    <ds:schemaRef ds:uri="460546c5-1cec-4858-900e-8589d5bb1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9E0BAE-2DC4-44C1-B0D3-90A2EB72C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2220</TotalTime>
  <Pages>23</Pages>
  <Words>8147</Words>
  <Characters>46442</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Covid 19 Safety policy</vt:lpstr>
    </vt:vector>
  </TitlesOfParts>
  <Company/>
  <LinksUpToDate>false</LinksUpToDate>
  <CharactersWithSpaces>54481</CharactersWithSpaces>
  <SharedDoc>false</SharedDoc>
  <HLinks>
    <vt:vector size="132" baseType="variant">
      <vt:variant>
        <vt:i4>65620</vt:i4>
      </vt:variant>
      <vt:variant>
        <vt:i4>87</vt:i4>
      </vt:variant>
      <vt:variant>
        <vt:i4>0</vt:i4>
      </vt:variant>
      <vt:variant>
        <vt:i4>5</vt:i4>
      </vt:variant>
      <vt:variant>
        <vt:lpwstr>https://www.ncbi.nlm.nih.gov/pubmed/32035997</vt:lpwstr>
      </vt:variant>
      <vt:variant>
        <vt:lpwstr/>
      </vt:variant>
      <vt:variant>
        <vt:i4>1835092</vt:i4>
      </vt:variant>
      <vt:variant>
        <vt:i4>84</vt:i4>
      </vt:variant>
      <vt:variant>
        <vt:i4>0</vt:i4>
      </vt:variant>
      <vt:variant>
        <vt:i4>5</vt:i4>
      </vt:variant>
      <vt:variant>
        <vt:lpwstr>https://www.dovepress.com/delayed-hypersensitivity-reaction-to-hyaluronic-acid-dermal-filler-fol-peer-reviewed-fulltext-article-CCID</vt:lpwstr>
      </vt:variant>
      <vt:variant>
        <vt:lpwstr/>
      </vt:variant>
      <vt:variant>
        <vt:i4>7929956</vt:i4>
      </vt:variant>
      <vt:variant>
        <vt:i4>81</vt:i4>
      </vt:variant>
      <vt:variant>
        <vt:i4>0</vt:i4>
      </vt:variant>
      <vt:variant>
        <vt:i4>5</vt:i4>
      </vt:variant>
      <vt:variant>
        <vt:lpwstr>https://www.aop.org.uk/coronavirus-updates/coronavirus-how-to-disinfect-optical-equipment-and-premises</vt:lpwstr>
      </vt:variant>
      <vt:variant>
        <vt:lpwstr/>
      </vt:variant>
      <vt:variant>
        <vt:i4>6815770</vt:i4>
      </vt:variant>
      <vt:variant>
        <vt:i4>78</vt:i4>
      </vt:variant>
      <vt:variant>
        <vt:i4>0</vt:i4>
      </vt:variant>
      <vt:variant>
        <vt:i4>5</vt:i4>
      </vt:variant>
      <vt:variant>
        <vt:lpwstr>https://assets.publishing.service.gov.uk/government/uploads/system/uploads/attachment_data/file/881489/COVID-19_Infection_prevention_and_control_guidance_complete.pdf</vt:lpwstr>
      </vt:variant>
      <vt:variant>
        <vt:lpwstr/>
      </vt:variant>
      <vt:variant>
        <vt:i4>3342377</vt:i4>
      </vt:variant>
      <vt:variant>
        <vt:i4>75</vt:i4>
      </vt:variant>
      <vt:variant>
        <vt:i4>0</vt:i4>
      </vt:variant>
      <vt:variant>
        <vt:i4>5</vt:i4>
      </vt:variant>
      <vt:variant>
        <vt:lpwstr>https://assets.publishing.service.gov.uk/government/uploads/system/uploads/attachment_data/file/877658/Quick_guide_to_donning_doffing_standard_PPE_health_and_social_care_poster__.pdf</vt:lpwstr>
      </vt:variant>
      <vt:variant>
        <vt:lpwstr/>
      </vt:variant>
      <vt:variant>
        <vt:i4>2293886</vt:i4>
      </vt:variant>
      <vt:variant>
        <vt:i4>72</vt:i4>
      </vt:variant>
      <vt:variant>
        <vt:i4>0</vt:i4>
      </vt:variant>
      <vt:variant>
        <vt:i4>5</vt:i4>
      </vt:variant>
      <vt:variant>
        <vt:lpwstr>https://www.hse.gov.uk/research/rrhtm/rr619.htm</vt:lpwstr>
      </vt:variant>
      <vt:variant>
        <vt:lpwstr/>
      </vt:variant>
      <vt:variant>
        <vt:i4>4784201</vt:i4>
      </vt:variant>
      <vt:variant>
        <vt:i4>69</vt:i4>
      </vt:variant>
      <vt:variant>
        <vt:i4>0</vt:i4>
      </vt:variant>
      <vt:variant>
        <vt:i4>5</vt:i4>
      </vt:variant>
      <vt:variant>
        <vt:lpwstr>https://www.hse.gov.uk/research/rrpdf/rr1087.pdf</vt:lpwstr>
      </vt:variant>
      <vt:variant>
        <vt:lpwstr/>
      </vt:variant>
      <vt:variant>
        <vt:i4>524313</vt:i4>
      </vt:variant>
      <vt:variant>
        <vt:i4>66</vt:i4>
      </vt:variant>
      <vt:variant>
        <vt:i4>0</vt:i4>
      </vt:variant>
      <vt:variant>
        <vt:i4>5</vt:i4>
      </vt:variant>
      <vt:variant>
        <vt:lpwstr>https://www.hse.gov.uk/news/face-mask-equivalence-aprons-gowns-eye-protection-coronavirus.htm</vt:lpwstr>
      </vt:variant>
      <vt:variant>
        <vt:lpwstr/>
      </vt:variant>
      <vt:variant>
        <vt:i4>3014736</vt:i4>
      </vt:variant>
      <vt:variant>
        <vt:i4>63</vt:i4>
      </vt:variant>
      <vt:variant>
        <vt:i4>0</vt:i4>
      </vt:variant>
      <vt:variant>
        <vt:i4>5</vt:i4>
      </vt:variant>
      <vt:variant>
        <vt:lpwstr>https://assets.publishing.service.gov.uk/government/uploads/system/uploads/attachment_data/file/879498/Guidance-for-businesses-ppe-regulations-version-2.pdf</vt:lpwstr>
      </vt:variant>
      <vt:variant>
        <vt:lpwstr/>
      </vt:variant>
      <vt:variant>
        <vt:i4>3538980</vt:i4>
      </vt:variant>
      <vt:variant>
        <vt:i4>60</vt:i4>
      </vt:variant>
      <vt:variant>
        <vt:i4>0</vt:i4>
      </vt:variant>
      <vt:variant>
        <vt:i4>5</vt:i4>
      </vt:variant>
      <vt:variant>
        <vt:lpwstr>https://www.gov.uk/government/publications/covid-19-personal-protective-equipment-use-for-non-aerosol-generating-procedures</vt:lpwstr>
      </vt:variant>
      <vt:variant>
        <vt:lpwstr/>
      </vt:variant>
      <vt:variant>
        <vt:i4>7602212</vt:i4>
      </vt:variant>
      <vt:variant>
        <vt:i4>57</vt:i4>
      </vt:variant>
      <vt:variant>
        <vt:i4>0</vt:i4>
      </vt:variant>
      <vt:variant>
        <vt:i4>5</vt:i4>
      </vt:variant>
      <vt:variant>
        <vt:lpwstr>https://www.gov.uk/government/publications/covid-19-personal-protective-equipment-use-for-aerosol-generating-procedures</vt:lpwstr>
      </vt:variant>
      <vt:variant>
        <vt:lpwstr/>
      </vt:variant>
      <vt:variant>
        <vt:i4>1769525</vt:i4>
      </vt:variant>
      <vt:variant>
        <vt:i4>50</vt:i4>
      </vt:variant>
      <vt:variant>
        <vt:i4>0</vt:i4>
      </vt:variant>
      <vt:variant>
        <vt:i4>5</vt:i4>
      </vt:variant>
      <vt:variant>
        <vt:lpwstr/>
      </vt:variant>
      <vt:variant>
        <vt:lpwstr>_Toc39496844</vt:lpwstr>
      </vt:variant>
      <vt:variant>
        <vt:i4>1835061</vt:i4>
      </vt:variant>
      <vt:variant>
        <vt:i4>44</vt:i4>
      </vt:variant>
      <vt:variant>
        <vt:i4>0</vt:i4>
      </vt:variant>
      <vt:variant>
        <vt:i4>5</vt:i4>
      </vt:variant>
      <vt:variant>
        <vt:lpwstr/>
      </vt:variant>
      <vt:variant>
        <vt:lpwstr>_Toc39496843</vt:lpwstr>
      </vt:variant>
      <vt:variant>
        <vt:i4>1900597</vt:i4>
      </vt:variant>
      <vt:variant>
        <vt:i4>38</vt:i4>
      </vt:variant>
      <vt:variant>
        <vt:i4>0</vt:i4>
      </vt:variant>
      <vt:variant>
        <vt:i4>5</vt:i4>
      </vt:variant>
      <vt:variant>
        <vt:lpwstr/>
      </vt:variant>
      <vt:variant>
        <vt:lpwstr>_Toc39496842</vt:lpwstr>
      </vt:variant>
      <vt:variant>
        <vt:i4>1966133</vt:i4>
      </vt:variant>
      <vt:variant>
        <vt:i4>32</vt:i4>
      </vt:variant>
      <vt:variant>
        <vt:i4>0</vt:i4>
      </vt:variant>
      <vt:variant>
        <vt:i4>5</vt:i4>
      </vt:variant>
      <vt:variant>
        <vt:lpwstr/>
      </vt:variant>
      <vt:variant>
        <vt:lpwstr>_Toc39496841</vt:lpwstr>
      </vt:variant>
      <vt:variant>
        <vt:i4>2031669</vt:i4>
      </vt:variant>
      <vt:variant>
        <vt:i4>26</vt:i4>
      </vt:variant>
      <vt:variant>
        <vt:i4>0</vt:i4>
      </vt:variant>
      <vt:variant>
        <vt:i4>5</vt:i4>
      </vt:variant>
      <vt:variant>
        <vt:lpwstr/>
      </vt:variant>
      <vt:variant>
        <vt:lpwstr>_Toc39496840</vt:lpwstr>
      </vt:variant>
      <vt:variant>
        <vt:i4>1441842</vt:i4>
      </vt:variant>
      <vt:variant>
        <vt:i4>20</vt:i4>
      </vt:variant>
      <vt:variant>
        <vt:i4>0</vt:i4>
      </vt:variant>
      <vt:variant>
        <vt:i4>5</vt:i4>
      </vt:variant>
      <vt:variant>
        <vt:lpwstr/>
      </vt:variant>
      <vt:variant>
        <vt:lpwstr>_Toc39496839</vt:lpwstr>
      </vt:variant>
      <vt:variant>
        <vt:i4>1507378</vt:i4>
      </vt:variant>
      <vt:variant>
        <vt:i4>14</vt:i4>
      </vt:variant>
      <vt:variant>
        <vt:i4>0</vt:i4>
      </vt:variant>
      <vt:variant>
        <vt:i4>5</vt:i4>
      </vt:variant>
      <vt:variant>
        <vt:lpwstr/>
      </vt:variant>
      <vt:variant>
        <vt:lpwstr>_Toc39496838</vt:lpwstr>
      </vt:variant>
      <vt:variant>
        <vt:i4>1572914</vt:i4>
      </vt:variant>
      <vt:variant>
        <vt:i4>8</vt:i4>
      </vt:variant>
      <vt:variant>
        <vt:i4>0</vt:i4>
      </vt:variant>
      <vt:variant>
        <vt:i4>5</vt:i4>
      </vt:variant>
      <vt:variant>
        <vt:lpwstr/>
      </vt:variant>
      <vt:variant>
        <vt:lpwstr>_Toc39496837</vt:lpwstr>
      </vt:variant>
      <vt:variant>
        <vt:i4>1638450</vt:i4>
      </vt:variant>
      <vt:variant>
        <vt:i4>2</vt:i4>
      </vt:variant>
      <vt:variant>
        <vt:i4>0</vt:i4>
      </vt:variant>
      <vt:variant>
        <vt:i4>5</vt:i4>
      </vt:variant>
      <vt:variant>
        <vt:lpwstr/>
      </vt:variant>
      <vt:variant>
        <vt:lpwstr>_Toc39496836</vt:lpwstr>
      </vt:variant>
      <vt:variant>
        <vt:i4>7536673</vt:i4>
      </vt:variant>
      <vt:variant>
        <vt:i4>0</vt:i4>
      </vt:variant>
      <vt:variant>
        <vt:i4>0</vt:i4>
      </vt:variant>
      <vt:variant>
        <vt:i4>5</vt:i4>
      </vt:variant>
      <vt:variant>
        <vt:lpwstr>https://www.who.int/infection-prevention/campaigns/clean-hands/5moments/en/</vt:lpwstr>
      </vt:variant>
      <vt:variant>
        <vt:lpwstr/>
      </vt:variant>
      <vt:variant>
        <vt:i4>7929956</vt:i4>
      </vt:variant>
      <vt:variant>
        <vt:i4>0</vt:i4>
      </vt:variant>
      <vt:variant>
        <vt:i4>0</vt:i4>
      </vt:variant>
      <vt:variant>
        <vt:i4>5</vt:i4>
      </vt:variant>
      <vt:variant>
        <vt:lpwstr>https://www.aop.org.uk/coronavirus-updates/coronavirus-how-to-disinfect-optical-equipment-and-premises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 19 Safety policy</dc:title>
  <dc:subject/>
  <dc:creator>Lisa Mason-Poyner</dc:creator>
  <cp:keywords/>
  <cp:lastModifiedBy>Isobel Bates</cp:lastModifiedBy>
  <cp:revision>7</cp:revision>
  <cp:lastPrinted>2020-05-11T16:22:00Z</cp:lastPrinted>
  <dcterms:created xsi:type="dcterms:W3CDTF">2020-10-01T15:03:00Z</dcterms:created>
  <dcterms:modified xsi:type="dcterms:W3CDTF">2020-11-11T16:38:00Z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0x01010006350559DCE01F4591CA695B64EB7376</vt:lpwstr>
  </property>
</Properties>
</file>